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3400D" w:rsidRPr="001E3857" w:rsidRDefault="00E3400D">
      <w:pPr>
        <w:ind w:firstLine="480"/>
      </w:pPr>
    </w:p>
    <w:p w:rsidR="00E3400D" w:rsidRPr="001E3857" w:rsidRDefault="00E3400D" w:rsidP="00E3400D">
      <w:pPr>
        <w:pStyle w:val="a7"/>
        <w:ind w:firstLine="480"/>
      </w:pPr>
    </w:p>
    <w:p w:rsidR="00E3400D" w:rsidRPr="001E3857" w:rsidRDefault="00E3400D">
      <w:pPr>
        <w:ind w:firstLine="480"/>
      </w:pPr>
    </w:p>
    <w:p w:rsidR="00E3400D" w:rsidRPr="001E3857" w:rsidRDefault="00FE1A19">
      <w:pPr>
        <w:spacing w:line="360" w:lineRule="auto"/>
        <w:ind w:leftChars="200" w:left="480" w:rightChars="200" w:right="480" w:firstLineChars="0" w:firstLine="0"/>
        <w:jc w:val="center"/>
        <w:rPr>
          <w:rFonts w:ascii="宋体" w:hAnsi="宋体" w:cs="宋体"/>
          <w:b/>
          <w:sz w:val="52"/>
          <w:szCs w:val="52"/>
        </w:rPr>
      </w:pPr>
      <w:r w:rsidRPr="001E3857">
        <w:rPr>
          <w:rFonts w:ascii="宋体" w:hAnsi="宋体" w:cs="宋体" w:hint="eastAsia"/>
          <w:b/>
          <w:sz w:val="52"/>
          <w:szCs w:val="52"/>
        </w:rPr>
        <w:t>茂名港大道莲头段一级公路新建公路工程林地报告编制项目</w:t>
      </w:r>
    </w:p>
    <w:p w:rsidR="00E3400D" w:rsidRPr="001E3857" w:rsidRDefault="00E3400D" w:rsidP="00E3400D">
      <w:pPr>
        <w:ind w:firstLine="480"/>
      </w:pPr>
    </w:p>
    <w:p w:rsidR="00E3400D" w:rsidRPr="001E3857" w:rsidRDefault="00FE1A19">
      <w:pPr>
        <w:spacing w:line="360" w:lineRule="auto"/>
        <w:ind w:firstLineChars="0" w:firstLine="0"/>
        <w:jc w:val="center"/>
        <w:rPr>
          <w:rFonts w:ascii="楷体" w:eastAsia="楷体" w:hAnsi="楷体" w:cs="楷体"/>
          <w:b/>
          <w:kern w:val="0"/>
          <w:sz w:val="32"/>
          <w:szCs w:val="32"/>
        </w:rPr>
      </w:pPr>
      <w:r w:rsidRPr="001E3857">
        <w:rPr>
          <w:rFonts w:ascii="楷体" w:eastAsia="楷体" w:hAnsi="楷体" w:cs="楷体" w:hint="eastAsia"/>
          <w:b/>
          <w:kern w:val="0"/>
          <w:sz w:val="32"/>
          <w:szCs w:val="32"/>
        </w:rPr>
        <w:t>【</w:t>
      </w:r>
      <w:r w:rsidRPr="001E3857">
        <w:rPr>
          <w:rFonts w:ascii="楷体" w:eastAsia="楷体" w:hAnsi="楷体" w:cs="楷体" w:hint="eastAsia"/>
          <w:b/>
          <w:bCs/>
          <w:sz w:val="32"/>
          <w:szCs w:val="32"/>
        </w:rPr>
        <w:t>采购编号：</w:t>
      </w:r>
      <w:r w:rsidRPr="001E3857">
        <w:rPr>
          <w:rFonts w:ascii="楷体" w:eastAsia="楷体" w:hAnsi="楷体" w:cs="楷体" w:hint="eastAsia"/>
          <w:b/>
          <w:sz w:val="32"/>
          <w:szCs w:val="32"/>
        </w:rPr>
        <w:t>YLZBHZJ20194001-MM</w:t>
      </w:r>
      <w:r w:rsidRPr="001E3857">
        <w:rPr>
          <w:rFonts w:ascii="楷体" w:eastAsia="楷体" w:hAnsi="楷体" w:cs="楷体" w:hint="eastAsia"/>
          <w:b/>
          <w:kern w:val="0"/>
          <w:sz w:val="32"/>
          <w:szCs w:val="32"/>
        </w:rPr>
        <w:t>】</w:t>
      </w:r>
    </w:p>
    <w:p w:rsidR="00E3400D" w:rsidRPr="001E3857" w:rsidRDefault="00E3400D">
      <w:pPr>
        <w:spacing w:line="360" w:lineRule="auto"/>
        <w:ind w:firstLine="643"/>
        <w:jc w:val="center"/>
        <w:rPr>
          <w:rFonts w:ascii="宋体" w:hAnsi="宋体" w:cs="宋体"/>
          <w:b/>
          <w:kern w:val="0"/>
          <w:sz w:val="32"/>
          <w:szCs w:val="32"/>
        </w:rPr>
      </w:pPr>
    </w:p>
    <w:p w:rsidR="00E3400D" w:rsidRPr="001E3857" w:rsidRDefault="00E3400D">
      <w:pPr>
        <w:spacing w:line="360" w:lineRule="auto"/>
        <w:ind w:firstLine="643"/>
        <w:jc w:val="center"/>
        <w:rPr>
          <w:rFonts w:ascii="宋体" w:hAnsi="宋体" w:cs="宋体"/>
          <w:b/>
          <w:kern w:val="0"/>
          <w:sz w:val="32"/>
          <w:szCs w:val="32"/>
        </w:rPr>
      </w:pPr>
    </w:p>
    <w:p w:rsidR="00E3400D" w:rsidRPr="001E3857" w:rsidRDefault="00E3400D">
      <w:pPr>
        <w:spacing w:line="360" w:lineRule="auto"/>
        <w:ind w:firstLineChars="0" w:firstLine="0"/>
        <w:rPr>
          <w:rFonts w:ascii="宋体" w:hAnsi="宋体" w:cs="宋体"/>
          <w:b/>
          <w:kern w:val="0"/>
          <w:sz w:val="32"/>
          <w:szCs w:val="32"/>
        </w:rPr>
      </w:pPr>
    </w:p>
    <w:p w:rsidR="00E3400D" w:rsidRPr="001E3857" w:rsidRDefault="00E3400D">
      <w:pPr>
        <w:spacing w:line="360" w:lineRule="auto"/>
        <w:ind w:firstLine="643"/>
        <w:jc w:val="center"/>
        <w:rPr>
          <w:rFonts w:ascii="宋体" w:hAnsi="宋体" w:cs="宋体"/>
          <w:b/>
          <w:kern w:val="0"/>
          <w:sz w:val="32"/>
          <w:szCs w:val="32"/>
        </w:rPr>
      </w:pPr>
    </w:p>
    <w:p w:rsidR="00E3400D" w:rsidRPr="001E3857" w:rsidRDefault="00FE1A19">
      <w:pPr>
        <w:tabs>
          <w:tab w:val="left" w:pos="420"/>
          <w:tab w:val="left" w:pos="6660"/>
        </w:tabs>
        <w:spacing w:line="288" w:lineRule="auto"/>
        <w:ind w:firstLineChars="0" w:firstLine="0"/>
        <w:jc w:val="center"/>
        <w:rPr>
          <w:rFonts w:ascii="宋体" w:hAnsi="宋体" w:cs="宋体"/>
          <w:b/>
          <w:sz w:val="96"/>
          <w:szCs w:val="96"/>
        </w:rPr>
      </w:pPr>
      <w:r w:rsidRPr="001E3857">
        <w:rPr>
          <w:rFonts w:ascii="宋体" w:hAnsi="宋体" w:cs="宋体" w:hint="eastAsia"/>
          <w:b/>
          <w:spacing w:val="113"/>
          <w:sz w:val="96"/>
          <w:szCs w:val="96"/>
        </w:rPr>
        <w:t>竞争性谈判文件</w:t>
      </w:r>
    </w:p>
    <w:p w:rsidR="00E3400D" w:rsidRPr="001E3857" w:rsidRDefault="00E3400D">
      <w:pPr>
        <w:spacing w:line="360" w:lineRule="auto"/>
        <w:ind w:firstLineChars="0" w:firstLine="0"/>
        <w:rPr>
          <w:rFonts w:ascii="宋体" w:hAnsi="宋体" w:cs="宋体"/>
          <w:b/>
          <w:sz w:val="36"/>
          <w:szCs w:val="36"/>
        </w:rPr>
      </w:pPr>
    </w:p>
    <w:p w:rsidR="00E3400D" w:rsidRPr="001E3857" w:rsidRDefault="00E3400D">
      <w:pPr>
        <w:spacing w:line="360" w:lineRule="auto"/>
        <w:ind w:firstLineChars="0" w:firstLine="0"/>
        <w:rPr>
          <w:rFonts w:ascii="宋体" w:hAnsi="宋体" w:cs="宋体"/>
          <w:b/>
          <w:sz w:val="36"/>
          <w:szCs w:val="36"/>
        </w:rPr>
      </w:pPr>
    </w:p>
    <w:p w:rsidR="00E3400D" w:rsidRPr="001E3857" w:rsidRDefault="00E3400D">
      <w:pPr>
        <w:spacing w:line="360" w:lineRule="auto"/>
        <w:ind w:firstLineChars="0" w:firstLine="0"/>
        <w:rPr>
          <w:rFonts w:ascii="宋体" w:hAnsi="宋体" w:cs="宋体"/>
          <w:b/>
          <w:sz w:val="36"/>
          <w:szCs w:val="36"/>
        </w:rPr>
      </w:pPr>
    </w:p>
    <w:p w:rsidR="00E3400D" w:rsidRPr="001E3857" w:rsidRDefault="00E3400D">
      <w:pPr>
        <w:spacing w:line="360" w:lineRule="auto"/>
        <w:ind w:firstLineChars="0" w:firstLine="0"/>
        <w:jc w:val="left"/>
        <w:rPr>
          <w:rFonts w:ascii="宋体" w:hAnsi="宋体" w:cs="宋体"/>
          <w:b/>
          <w:bCs/>
          <w:sz w:val="36"/>
          <w:szCs w:val="36"/>
        </w:rPr>
      </w:pPr>
    </w:p>
    <w:p w:rsidR="00E3400D" w:rsidRPr="001E3857" w:rsidRDefault="00FE1A19">
      <w:pPr>
        <w:spacing w:line="360" w:lineRule="auto"/>
        <w:ind w:firstLineChars="0" w:firstLine="0"/>
        <w:jc w:val="center"/>
        <w:rPr>
          <w:rFonts w:ascii="宋体" w:hAnsi="宋体" w:cs="宋体"/>
          <w:b/>
          <w:bCs/>
          <w:sz w:val="36"/>
          <w:szCs w:val="36"/>
        </w:rPr>
      </w:pPr>
      <w:r w:rsidRPr="001E3857">
        <w:rPr>
          <w:rFonts w:ascii="宋体" w:hAnsi="宋体" w:cs="宋体" w:hint="eastAsia"/>
          <w:b/>
          <w:bCs/>
          <w:sz w:val="36"/>
          <w:szCs w:val="36"/>
        </w:rPr>
        <w:t>云之龙招标集团有限公司</w:t>
      </w:r>
    </w:p>
    <w:p w:rsidR="00E3400D" w:rsidRPr="001E3857" w:rsidRDefault="00FE1A19">
      <w:pPr>
        <w:spacing w:line="360" w:lineRule="auto"/>
        <w:ind w:firstLineChars="0" w:firstLine="0"/>
        <w:jc w:val="center"/>
        <w:rPr>
          <w:rFonts w:ascii="宋体" w:hAnsi="宋体" w:cs="宋体"/>
          <w:sz w:val="44"/>
          <w:szCs w:val="44"/>
        </w:rPr>
      </w:pPr>
      <w:r w:rsidRPr="001E3857">
        <w:rPr>
          <w:rFonts w:ascii="宋体" w:hAnsi="宋体" w:cs="宋体" w:hint="eastAsia"/>
          <w:b/>
          <w:bCs/>
          <w:sz w:val="36"/>
          <w:szCs w:val="36"/>
        </w:rPr>
        <w:t>编制日期：</w:t>
      </w:r>
      <w:r w:rsidRPr="001E3857">
        <w:rPr>
          <w:rFonts w:ascii="宋体" w:hAnsi="宋体" w:cs="宋体" w:hint="eastAsia"/>
          <w:b/>
          <w:bCs/>
          <w:sz w:val="36"/>
          <w:szCs w:val="36"/>
        </w:rPr>
        <w:t>2019</w:t>
      </w:r>
      <w:r w:rsidRPr="001E3857">
        <w:rPr>
          <w:rFonts w:ascii="宋体" w:hAnsi="宋体" w:cs="宋体" w:hint="eastAsia"/>
          <w:b/>
          <w:bCs/>
          <w:sz w:val="36"/>
          <w:szCs w:val="36"/>
        </w:rPr>
        <w:t>年</w:t>
      </w:r>
      <w:r w:rsidRPr="001E3857">
        <w:rPr>
          <w:rFonts w:ascii="宋体" w:hAnsi="宋体" w:cs="宋体"/>
          <w:b/>
          <w:bCs/>
          <w:sz w:val="36"/>
          <w:szCs w:val="36"/>
        </w:rPr>
        <w:t>4</w:t>
      </w:r>
      <w:r w:rsidRPr="001E3857">
        <w:rPr>
          <w:rFonts w:ascii="宋体" w:hAnsi="宋体" w:cs="宋体" w:hint="eastAsia"/>
          <w:b/>
          <w:bCs/>
          <w:sz w:val="36"/>
          <w:szCs w:val="36"/>
        </w:rPr>
        <w:t>月</w:t>
      </w:r>
    </w:p>
    <w:p w:rsidR="00E3400D" w:rsidRPr="001E3857" w:rsidRDefault="00E3400D">
      <w:pPr>
        <w:ind w:firstLineChars="0" w:firstLine="0"/>
      </w:pPr>
      <w:bookmarkStart w:id="0" w:name="_Toc18859"/>
    </w:p>
    <w:p w:rsidR="00E3400D" w:rsidRPr="001E3857" w:rsidRDefault="00E3400D" w:rsidP="00E3400D">
      <w:pPr>
        <w:ind w:firstLine="480"/>
      </w:pPr>
    </w:p>
    <w:p w:rsidR="00E3400D" w:rsidRPr="001E3857" w:rsidRDefault="00E3400D" w:rsidP="00E3400D">
      <w:pPr>
        <w:ind w:firstLine="480"/>
        <w:sectPr w:rsidR="00E3400D" w:rsidRPr="001E3857">
          <w:headerReference w:type="default" r:id="rId9"/>
          <w:footerReference w:type="default" r:id="rId10"/>
          <w:pgSz w:w="11906" w:h="16838"/>
          <w:pgMar w:top="1440" w:right="1083" w:bottom="1440" w:left="1083" w:header="850" w:footer="850" w:gutter="0"/>
          <w:pgNumType w:start="1"/>
          <w:cols w:space="0"/>
          <w:docGrid w:type="lines" w:linePitch="333"/>
        </w:sectPr>
      </w:pPr>
    </w:p>
    <w:p w:rsidR="00E3400D" w:rsidRPr="001E3857" w:rsidRDefault="00E3400D">
      <w:pPr>
        <w:pStyle w:val="1"/>
        <w:keepNext w:val="0"/>
        <w:keepLines w:val="0"/>
        <w:spacing w:before="0" w:after="0" w:line="420" w:lineRule="exact"/>
        <w:ind w:leftChars="300" w:left="720" w:rightChars="300" w:right="720"/>
        <w:rPr>
          <w:rFonts w:ascii="宋体" w:eastAsia="宋体" w:hAnsi="宋体" w:cs="宋体"/>
          <w:sz w:val="36"/>
          <w:szCs w:val="36"/>
        </w:rPr>
        <w:sectPr w:rsidR="00E3400D" w:rsidRPr="001E3857">
          <w:headerReference w:type="default" r:id="rId11"/>
          <w:footerReference w:type="default" r:id="rId12"/>
          <w:pgSz w:w="11906" w:h="16838"/>
          <w:pgMar w:top="1440" w:right="1083" w:bottom="1440" w:left="1083" w:header="850" w:footer="850" w:gutter="0"/>
          <w:pgNumType w:start="1"/>
          <w:cols w:space="0"/>
          <w:docGrid w:type="lines" w:linePitch="333"/>
        </w:sectPr>
      </w:pPr>
      <w:bookmarkStart w:id="1" w:name="_Toc30634"/>
      <w:bookmarkStart w:id="2" w:name="_Toc12403"/>
      <w:bookmarkStart w:id="3" w:name="_Toc15853"/>
    </w:p>
    <w:p w:rsidR="00E3400D" w:rsidRPr="001E3857" w:rsidRDefault="00FE1A19">
      <w:pPr>
        <w:pStyle w:val="1"/>
        <w:keepNext w:val="0"/>
        <w:keepLines w:val="0"/>
        <w:spacing w:before="0" w:after="0" w:line="560" w:lineRule="exact"/>
        <w:ind w:leftChars="550" w:left="1320" w:rightChars="550" w:right="1320"/>
        <w:rPr>
          <w:rFonts w:ascii="宋体" w:eastAsia="宋体" w:hAnsi="宋体" w:cs="宋体"/>
          <w:sz w:val="36"/>
          <w:szCs w:val="36"/>
        </w:rPr>
      </w:pPr>
      <w:bookmarkStart w:id="4" w:name="_Toc13492"/>
      <w:bookmarkStart w:id="5" w:name="_Toc2975"/>
      <w:bookmarkStart w:id="6" w:name="_Toc4514"/>
      <w:r w:rsidRPr="001E3857">
        <w:rPr>
          <w:rFonts w:ascii="宋体" w:eastAsia="宋体" w:hAnsi="宋体" w:cs="宋体" w:hint="eastAsia"/>
          <w:sz w:val="36"/>
          <w:szCs w:val="36"/>
        </w:rPr>
        <w:lastRenderedPageBreak/>
        <w:t>茂名港大道莲头段一级公路新建公路工程林地报告编制项目</w:t>
      </w:r>
      <w:r w:rsidRPr="001E3857">
        <w:rPr>
          <w:rFonts w:ascii="宋体" w:eastAsia="宋体" w:hAnsi="宋体" w:cs="宋体" w:hint="eastAsia"/>
          <w:sz w:val="36"/>
          <w:szCs w:val="36"/>
        </w:rPr>
        <w:t>竞争性谈判公告</w:t>
      </w:r>
      <w:bookmarkEnd w:id="0"/>
      <w:bookmarkEnd w:id="1"/>
      <w:bookmarkEnd w:id="2"/>
      <w:bookmarkEnd w:id="3"/>
      <w:bookmarkEnd w:id="4"/>
      <w:bookmarkEnd w:id="5"/>
      <w:bookmarkEnd w:id="6"/>
    </w:p>
    <w:p w:rsidR="00E3400D" w:rsidRPr="001E3857" w:rsidRDefault="00E3400D">
      <w:pPr>
        <w:spacing w:line="400" w:lineRule="exact"/>
        <w:ind w:firstLine="480"/>
      </w:pP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云之龙招标集团有限公司受</w:t>
      </w:r>
      <w:r w:rsidRPr="001E3857">
        <w:rPr>
          <w:rFonts w:ascii="宋体" w:hAnsi="宋体" w:cs="宋体"/>
          <w:b/>
          <w:bCs/>
          <w:szCs w:val="24"/>
        </w:rPr>
        <w:t>国道</w:t>
      </w:r>
      <w:r w:rsidRPr="001E3857">
        <w:rPr>
          <w:rFonts w:ascii="宋体" w:hAnsi="宋体" w:cs="宋体"/>
          <w:b/>
          <w:bCs/>
          <w:szCs w:val="24"/>
        </w:rPr>
        <w:t>325</w:t>
      </w:r>
      <w:r w:rsidRPr="001E3857">
        <w:rPr>
          <w:rFonts w:ascii="宋体" w:hAnsi="宋体" w:cs="宋体"/>
          <w:b/>
          <w:bCs/>
          <w:szCs w:val="24"/>
        </w:rPr>
        <w:t>线电白马店至博贺新港区新建一级公路工程项目管理处</w:t>
      </w:r>
      <w:r w:rsidRPr="001E3857">
        <w:rPr>
          <w:rFonts w:ascii="宋体" w:hAnsi="宋体" w:cs="宋体" w:hint="eastAsia"/>
          <w:szCs w:val="24"/>
        </w:rPr>
        <w:t>的委托，拟对</w:t>
      </w:r>
      <w:r w:rsidRPr="001E3857">
        <w:rPr>
          <w:rFonts w:ascii="宋体" w:hAnsi="宋体" w:cs="宋体" w:hint="eastAsia"/>
          <w:b/>
          <w:bCs/>
          <w:szCs w:val="24"/>
        </w:rPr>
        <w:t>茂名港大道莲头段一级公路新建公路工程林地报告编制项目</w:t>
      </w:r>
      <w:r w:rsidRPr="001E3857">
        <w:rPr>
          <w:rFonts w:ascii="宋体" w:hAnsi="宋体" w:cs="宋体" w:hint="eastAsia"/>
          <w:szCs w:val="24"/>
        </w:rPr>
        <w:t>进行竞争性谈判采购，</w:t>
      </w:r>
      <w:r w:rsidRPr="001E3857">
        <w:rPr>
          <w:rFonts w:ascii="宋体" w:hAnsi="宋体" w:cs="宋体" w:hint="eastAsia"/>
          <w:szCs w:val="24"/>
          <w:lang w:val="zh-CN"/>
        </w:rPr>
        <w:t>欢迎符合资格条件</w:t>
      </w:r>
      <w:r w:rsidRPr="001E3857">
        <w:rPr>
          <w:rFonts w:ascii="宋体" w:hAnsi="宋体" w:cs="宋体" w:hint="eastAsia"/>
          <w:szCs w:val="24"/>
        </w:rPr>
        <w:t>的报价单位参加。</w:t>
      </w:r>
    </w:p>
    <w:p w:rsidR="00E3400D" w:rsidRPr="001E3857" w:rsidRDefault="00FE1A19">
      <w:pPr>
        <w:spacing w:line="460" w:lineRule="exact"/>
        <w:ind w:firstLine="482"/>
        <w:rPr>
          <w:rFonts w:ascii="宋体" w:hAnsi="宋体" w:cs="宋体"/>
          <w:szCs w:val="24"/>
        </w:rPr>
      </w:pPr>
      <w:r w:rsidRPr="001E3857">
        <w:rPr>
          <w:rFonts w:ascii="宋体" w:hAnsi="宋体" w:cs="宋体" w:hint="eastAsia"/>
          <w:b/>
          <w:bCs/>
          <w:szCs w:val="24"/>
          <w:lang w:val="zh-CN"/>
        </w:rPr>
        <w:t>一、采购编号：</w:t>
      </w:r>
      <w:r w:rsidRPr="001E3857">
        <w:rPr>
          <w:rFonts w:ascii="宋体" w:hAnsi="宋体" w:cs="宋体" w:hint="eastAsia"/>
          <w:szCs w:val="24"/>
        </w:rPr>
        <w:t>YLZBHZJ20194001-MM</w:t>
      </w:r>
    </w:p>
    <w:p w:rsidR="00E3400D" w:rsidRPr="001E3857" w:rsidRDefault="00FE1A19">
      <w:pPr>
        <w:spacing w:line="460" w:lineRule="exact"/>
        <w:ind w:firstLine="482"/>
        <w:rPr>
          <w:rFonts w:ascii="宋体" w:hAnsi="宋体" w:cs="宋体"/>
          <w:szCs w:val="24"/>
        </w:rPr>
      </w:pPr>
      <w:r w:rsidRPr="001E3857">
        <w:rPr>
          <w:rFonts w:ascii="宋体" w:hAnsi="宋体" w:cs="宋体" w:hint="eastAsia"/>
          <w:b/>
          <w:bCs/>
          <w:szCs w:val="24"/>
        </w:rPr>
        <w:t>二、采购项目名称：</w:t>
      </w:r>
      <w:r w:rsidRPr="001E3857">
        <w:rPr>
          <w:rFonts w:ascii="宋体" w:hAnsi="宋体" w:cs="宋体" w:hint="eastAsia"/>
          <w:szCs w:val="24"/>
        </w:rPr>
        <w:t>茂名港大道莲头段一级公路新建公路工程林地报告编制项目</w:t>
      </w:r>
    </w:p>
    <w:p w:rsidR="00E3400D" w:rsidRPr="001E3857" w:rsidRDefault="00FE1A19">
      <w:pPr>
        <w:spacing w:line="460" w:lineRule="exact"/>
        <w:ind w:firstLine="482"/>
        <w:rPr>
          <w:rFonts w:ascii="宋体" w:hAnsi="宋体" w:cs="宋体"/>
          <w:szCs w:val="24"/>
          <w:lang w:val="zh-CN"/>
        </w:rPr>
      </w:pPr>
      <w:r w:rsidRPr="001E3857">
        <w:rPr>
          <w:rFonts w:ascii="宋体" w:hAnsi="宋体" w:cs="宋体" w:hint="eastAsia"/>
          <w:b/>
          <w:bCs/>
          <w:szCs w:val="24"/>
          <w:lang w:val="zh-CN"/>
        </w:rPr>
        <w:t>三、采购预算：</w:t>
      </w:r>
      <w:r w:rsidRPr="001E3857">
        <w:rPr>
          <w:rFonts w:ascii="宋体" w:hAnsi="宋体" w:cs="宋体" w:hint="eastAsia"/>
          <w:szCs w:val="24"/>
          <w:lang w:val="zh-CN"/>
        </w:rPr>
        <w:t>详见谈判文件</w:t>
      </w:r>
    </w:p>
    <w:p w:rsidR="00E3400D" w:rsidRPr="001E3857" w:rsidRDefault="00FE1A19">
      <w:pPr>
        <w:spacing w:line="460" w:lineRule="exact"/>
        <w:ind w:firstLine="482"/>
        <w:jc w:val="left"/>
        <w:rPr>
          <w:rFonts w:ascii="宋体" w:hAnsi="宋体" w:cs="宋体"/>
          <w:b/>
          <w:bCs/>
          <w:szCs w:val="24"/>
        </w:rPr>
      </w:pPr>
      <w:r w:rsidRPr="001E3857">
        <w:rPr>
          <w:rFonts w:ascii="宋体" w:hAnsi="宋体" w:cs="宋体" w:hint="eastAsia"/>
          <w:b/>
          <w:bCs/>
          <w:szCs w:val="24"/>
        </w:rPr>
        <w:t>四、项目内容、需求及数量：</w:t>
      </w:r>
    </w:p>
    <w:p w:rsidR="00E3400D" w:rsidRPr="001E3857" w:rsidRDefault="00FE1A19">
      <w:pPr>
        <w:spacing w:line="460" w:lineRule="exact"/>
        <w:ind w:firstLine="480"/>
        <w:jc w:val="left"/>
        <w:rPr>
          <w:rFonts w:ascii="宋体" w:hAnsi="宋体" w:cs="宋体"/>
          <w:szCs w:val="24"/>
        </w:rPr>
      </w:pPr>
      <w:r w:rsidRPr="001E3857">
        <w:rPr>
          <w:rFonts w:ascii="宋体" w:hAnsi="宋体" w:cs="宋体" w:hint="eastAsia"/>
          <w:szCs w:val="24"/>
        </w:rPr>
        <w:t>1</w:t>
      </w:r>
      <w:r w:rsidRPr="001E3857">
        <w:rPr>
          <w:rFonts w:ascii="宋体" w:hAnsi="宋体" w:cs="宋体" w:hint="eastAsia"/>
          <w:szCs w:val="24"/>
        </w:rPr>
        <w:t>、项目内容：茂名港大道莲头段一级公路新建公路工程林地报告编制；</w:t>
      </w:r>
    </w:p>
    <w:p w:rsidR="00E3400D" w:rsidRPr="001E3857" w:rsidRDefault="00FE1A19">
      <w:pPr>
        <w:spacing w:line="460" w:lineRule="exact"/>
        <w:ind w:firstLine="480"/>
        <w:jc w:val="left"/>
        <w:rPr>
          <w:rFonts w:ascii="宋体" w:hAnsi="宋体" w:cs="宋体"/>
          <w:szCs w:val="24"/>
          <w:lang w:val="zh-CN"/>
        </w:rPr>
      </w:pPr>
      <w:r w:rsidRPr="001E3857">
        <w:rPr>
          <w:rFonts w:ascii="宋体" w:hAnsi="宋体" w:cs="宋体" w:hint="eastAsia"/>
          <w:szCs w:val="24"/>
        </w:rPr>
        <w:t>2</w:t>
      </w:r>
      <w:r w:rsidRPr="001E3857">
        <w:rPr>
          <w:rFonts w:ascii="宋体" w:hAnsi="宋体" w:cs="宋体" w:hint="eastAsia"/>
          <w:szCs w:val="24"/>
        </w:rPr>
        <w:t>、</w:t>
      </w:r>
      <w:r w:rsidRPr="001E3857">
        <w:rPr>
          <w:rFonts w:ascii="宋体" w:hAnsi="宋体" w:cs="宋体" w:hint="eastAsia"/>
          <w:szCs w:val="24"/>
          <w:lang w:val="zh-CN"/>
        </w:rPr>
        <w:t>服务要求：详见谈判文件</w:t>
      </w:r>
      <w:r w:rsidRPr="001E3857">
        <w:rPr>
          <w:rFonts w:ascii="宋体" w:hAnsi="宋体" w:cs="宋体" w:hint="eastAsia"/>
          <w:szCs w:val="24"/>
        </w:rPr>
        <w:t>第二章</w:t>
      </w:r>
      <w:r w:rsidRPr="001E3857">
        <w:rPr>
          <w:rFonts w:ascii="宋体" w:hAnsi="宋体" w:cs="宋体" w:hint="eastAsia"/>
          <w:szCs w:val="24"/>
          <w:lang w:val="zh-CN"/>
        </w:rPr>
        <w:t>“采购项目内容”；</w:t>
      </w:r>
    </w:p>
    <w:p w:rsidR="00E3400D" w:rsidRPr="001E3857" w:rsidRDefault="00FE1A19">
      <w:pPr>
        <w:spacing w:line="460" w:lineRule="exact"/>
        <w:ind w:firstLine="480"/>
        <w:jc w:val="left"/>
        <w:rPr>
          <w:rFonts w:ascii="宋体" w:hAnsi="宋体" w:cs="宋体"/>
          <w:szCs w:val="24"/>
        </w:rPr>
      </w:pPr>
      <w:r w:rsidRPr="001E3857">
        <w:rPr>
          <w:rFonts w:ascii="宋体" w:hAnsi="宋体" w:cs="宋体" w:hint="eastAsia"/>
          <w:szCs w:val="24"/>
        </w:rPr>
        <w:t>3</w:t>
      </w:r>
      <w:r w:rsidRPr="001E3857">
        <w:rPr>
          <w:rFonts w:ascii="宋体" w:hAnsi="宋体" w:cs="宋体" w:hint="eastAsia"/>
          <w:szCs w:val="24"/>
        </w:rPr>
        <w:t>、本项目不分包，报价单位应对本项目内所有的内容进行报价，不允许只对其中部分内容进行报价。</w:t>
      </w:r>
    </w:p>
    <w:p w:rsidR="00E3400D" w:rsidRPr="001E3857" w:rsidRDefault="00FE1A19">
      <w:pPr>
        <w:spacing w:line="460" w:lineRule="exact"/>
        <w:ind w:firstLine="482"/>
        <w:rPr>
          <w:rFonts w:ascii="宋体" w:hAnsi="宋体" w:cs="宋体"/>
          <w:b/>
          <w:bCs/>
          <w:szCs w:val="24"/>
        </w:rPr>
      </w:pPr>
      <w:r w:rsidRPr="001E3857">
        <w:rPr>
          <w:rFonts w:ascii="宋体" w:hAnsi="宋体" w:cs="宋体" w:hint="eastAsia"/>
          <w:b/>
          <w:bCs/>
          <w:szCs w:val="24"/>
        </w:rPr>
        <w:t>五、报价单位资格：</w:t>
      </w:r>
    </w:p>
    <w:p w:rsidR="00E3400D" w:rsidRPr="001E3857" w:rsidRDefault="00FE1A19">
      <w:pPr>
        <w:spacing w:line="460" w:lineRule="exact"/>
        <w:ind w:firstLine="480"/>
        <w:rPr>
          <w:rFonts w:ascii="宋体" w:hAnsi="宋体" w:cs="宋体"/>
          <w:szCs w:val="24"/>
          <w:lang w:val="zh-CN"/>
        </w:rPr>
      </w:pPr>
      <w:r w:rsidRPr="001E3857">
        <w:rPr>
          <w:rFonts w:ascii="宋体" w:hAnsi="宋体" w:cs="宋体" w:hint="eastAsia"/>
          <w:szCs w:val="24"/>
          <w:lang w:val="zh-CN"/>
        </w:rPr>
        <w:t>1</w:t>
      </w:r>
      <w:r w:rsidRPr="001E3857">
        <w:rPr>
          <w:rFonts w:ascii="宋体" w:hAnsi="宋体" w:cs="宋体" w:hint="eastAsia"/>
          <w:szCs w:val="24"/>
          <w:lang w:val="zh-CN"/>
        </w:rPr>
        <w:t>、报价单位须具备的条件：</w:t>
      </w:r>
    </w:p>
    <w:p w:rsidR="00E3400D" w:rsidRPr="001E3857" w:rsidRDefault="00FE1A19">
      <w:pPr>
        <w:spacing w:line="460" w:lineRule="exact"/>
        <w:ind w:firstLine="480"/>
        <w:rPr>
          <w:rFonts w:ascii="宋体" w:hAnsi="宋体" w:cs="宋体"/>
          <w:szCs w:val="24"/>
          <w:lang w:val="zh-CN"/>
        </w:rPr>
      </w:pPr>
      <w:r w:rsidRPr="001E3857">
        <w:rPr>
          <w:rFonts w:ascii="宋体" w:hAnsi="宋体" w:cs="宋体" w:hint="eastAsia"/>
          <w:szCs w:val="24"/>
          <w:lang w:val="zh-CN"/>
        </w:rPr>
        <w:t>（</w:t>
      </w:r>
      <w:r w:rsidRPr="001E3857">
        <w:rPr>
          <w:rFonts w:ascii="宋体" w:hAnsi="宋体" w:cs="宋体" w:hint="eastAsia"/>
          <w:szCs w:val="24"/>
          <w:lang w:val="zh-CN"/>
        </w:rPr>
        <w:t>1</w:t>
      </w:r>
      <w:r w:rsidRPr="001E3857">
        <w:rPr>
          <w:rFonts w:ascii="宋体" w:hAnsi="宋体" w:cs="宋体" w:hint="eastAsia"/>
          <w:szCs w:val="24"/>
          <w:lang w:val="zh-CN"/>
        </w:rPr>
        <w:t>）具有独立承担民事责任的能力；</w:t>
      </w:r>
    </w:p>
    <w:p w:rsidR="00E3400D" w:rsidRPr="001E3857" w:rsidRDefault="00FE1A19">
      <w:pPr>
        <w:spacing w:line="460" w:lineRule="exact"/>
        <w:ind w:firstLine="480"/>
        <w:rPr>
          <w:rFonts w:ascii="宋体" w:hAnsi="宋体" w:cs="宋体"/>
          <w:szCs w:val="24"/>
          <w:lang w:val="zh-CN"/>
        </w:rPr>
      </w:pPr>
      <w:r w:rsidRPr="001E3857">
        <w:rPr>
          <w:rFonts w:ascii="宋体" w:hAnsi="宋体" w:cs="宋体" w:hint="eastAsia"/>
          <w:szCs w:val="24"/>
          <w:lang w:val="zh-CN"/>
        </w:rPr>
        <w:t>（</w:t>
      </w:r>
      <w:r w:rsidRPr="001E3857">
        <w:rPr>
          <w:rFonts w:ascii="宋体" w:hAnsi="宋体" w:cs="宋体"/>
          <w:szCs w:val="24"/>
        </w:rPr>
        <w:t>2</w:t>
      </w:r>
      <w:r w:rsidRPr="001E3857">
        <w:rPr>
          <w:rFonts w:ascii="宋体" w:hAnsi="宋体" w:cs="宋体" w:hint="eastAsia"/>
          <w:szCs w:val="24"/>
          <w:lang w:val="zh-CN"/>
        </w:rPr>
        <w:t>）具有履行合同所必需的设备和专业技术能力；</w:t>
      </w:r>
    </w:p>
    <w:p w:rsidR="00E3400D" w:rsidRPr="001E3857" w:rsidRDefault="00FE1A19">
      <w:pPr>
        <w:spacing w:line="460" w:lineRule="exact"/>
        <w:ind w:firstLine="480"/>
        <w:rPr>
          <w:rFonts w:ascii="宋体" w:hAnsi="宋体" w:cs="宋体"/>
          <w:szCs w:val="24"/>
          <w:lang w:val="zh-CN"/>
        </w:rPr>
      </w:pPr>
      <w:r w:rsidRPr="001E3857">
        <w:rPr>
          <w:rFonts w:ascii="宋体" w:hAnsi="宋体" w:cs="宋体" w:hint="eastAsia"/>
          <w:szCs w:val="24"/>
          <w:lang w:val="zh-CN"/>
        </w:rPr>
        <w:t>（</w:t>
      </w:r>
      <w:r w:rsidRPr="001E3857">
        <w:rPr>
          <w:rFonts w:ascii="宋体" w:hAnsi="宋体" w:cs="宋体"/>
          <w:szCs w:val="24"/>
        </w:rPr>
        <w:t>3</w:t>
      </w:r>
      <w:r w:rsidRPr="001E3857">
        <w:rPr>
          <w:rFonts w:ascii="宋体" w:hAnsi="宋体" w:cs="宋体" w:hint="eastAsia"/>
          <w:szCs w:val="24"/>
          <w:lang w:val="zh-CN"/>
        </w:rPr>
        <w:t>）参加政府采购活动前三年内，在经营活动中没有重大违法记录；</w:t>
      </w:r>
    </w:p>
    <w:p w:rsidR="00E3400D" w:rsidRPr="001E3857" w:rsidRDefault="00FE1A19">
      <w:pPr>
        <w:spacing w:line="460" w:lineRule="exact"/>
        <w:ind w:firstLine="480"/>
        <w:rPr>
          <w:rFonts w:ascii="宋体" w:hAnsi="宋体" w:cs="宋体"/>
          <w:szCs w:val="24"/>
          <w:lang w:val="zh-CN"/>
        </w:rPr>
      </w:pPr>
      <w:r w:rsidRPr="001E3857">
        <w:rPr>
          <w:rFonts w:ascii="宋体" w:hAnsi="宋体" w:cs="宋体" w:hint="eastAsia"/>
          <w:szCs w:val="24"/>
          <w:lang w:val="zh-CN"/>
        </w:rPr>
        <w:t>2</w:t>
      </w:r>
      <w:r w:rsidRPr="001E3857">
        <w:rPr>
          <w:rFonts w:ascii="宋体" w:hAnsi="宋体" w:cs="宋体" w:hint="eastAsia"/>
          <w:szCs w:val="24"/>
        </w:rPr>
        <w:t>、</w:t>
      </w:r>
      <w:r w:rsidRPr="001E3857">
        <w:rPr>
          <w:rFonts w:ascii="宋体" w:hAnsi="宋体" w:cs="宋体" w:hint="eastAsia"/>
          <w:szCs w:val="24"/>
          <w:lang w:val="zh-CN"/>
        </w:rPr>
        <w:t>报价单位须</w:t>
      </w:r>
      <w:r w:rsidRPr="001E3857">
        <w:rPr>
          <w:rFonts w:ascii="宋体" w:hAnsi="宋体" w:cs="宋体" w:hint="eastAsia"/>
          <w:szCs w:val="24"/>
        </w:rPr>
        <w:t>在中华人民共和国境内注册，能独立承担民事责任</w:t>
      </w:r>
      <w:r w:rsidRPr="001E3857">
        <w:rPr>
          <w:rFonts w:ascii="宋体" w:hAnsi="宋体" w:cs="宋体" w:hint="eastAsia"/>
          <w:szCs w:val="24"/>
          <w:lang w:val="zh-CN"/>
        </w:rPr>
        <w:t>的法人或其他组织，具</w:t>
      </w:r>
      <w:r w:rsidRPr="001E3857">
        <w:rPr>
          <w:rFonts w:ascii="宋体" w:hAnsi="宋体" w:cs="宋体" w:hint="eastAsia"/>
          <w:szCs w:val="24"/>
        </w:rPr>
        <w:t>有</w:t>
      </w:r>
      <w:r w:rsidRPr="001E3857">
        <w:rPr>
          <w:rFonts w:ascii="宋体" w:hAnsi="宋体" w:cs="宋体" w:hint="eastAsia"/>
          <w:szCs w:val="24"/>
          <w:lang w:val="zh-CN"/>
        </w:rPr>
        <w:t>向采购人提供货物、工程或者服务能力；</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3</w:t>
      </w:r>
      <w:r w:rsidRPr="001E3857">
        <w:rPr>
          <w:rFonts w:ascii="宋体" w:hAnsi="宋体" w:cs="宋体" w:hint="eastAsia"/>
          <w:szCs w:val="24"/>
        </w:rPr>
        <w:t>、报价单位具有丁级或丁级以上林业调查规划设计资质；</w:t>
      </w:r>
    </w:p>
    <w:p w:rsidR="00E3400D" w:rsidRPr="001E3857" w:rsidRDefault="00FE1A19">
      <w:pPr>
        <w:spacing w:line="460" w:lineRule="exact"/>
        <w:ind w:firstLine="480"/>
      </w:pPr>
      <w:r w:rsidRPr="001E3857">
        <w:rPr>
          <w:rFonts w:ascii="宋体" w:hAnsi="宋体" w:cs="宋体" w:hint="eastAsia"/>
          <w:szCs w:val="24"/>
        </w:rPr>
        <w:t>4</w:t>
      </w:r>
      <w:r w:rsidRPr="001E3857">
        <w:rPr>
          <w:rFonts w:ascii="宋体" w:hAnsi="宋体" w:cs="宋体" w:hint="eastAsia"/>
          <w:szCs w:val="24"/>
        </w:rPr>
        <w:t>、本次采购所要求的各项证件、证书及个人身份证均应真实有效，不存在被相关行政部门扣留或吊销等情形，需提供原件核对。</w:t>
      </w:r>
    </w:p>
    <w:p w:rsidR="00E3400D" w:rsidRPr="001E3857" w:rsidRDefault="00FE1A19">
      <w:pPr>
        <w:spacing w:line="460" w:lineRule="exact"/>
        <w:ind w:firstLine="480"/>
        <w:rPr>
          <w:rFonts w:ascii="宋体" w:hAnsi="宋体" w:cs="宋体"/>
          <w:szCs w:val="24"/>
          <w:lang w:val="zh-CN"/>
        </w:rPr>
      </w:pPr>
      <w:r w:rsidRPr="001E3857">
        <w:rPr>
          <w:rFonts w:ascii="宋体" w:hAnsi="宋体" w:cs="宋体" w:hint="eastAsia"/>
          <w:szCs w:val="24"/>
        </w:rPr>
        <w:t>5</w:t>
      </w:r>
      <w:r w:rsidRPr="001E3857">
        <w:rPr>
          <w:rFonts w:ascii="宋体" w:hAnsi="宋体" w:cs="宋体" w:hint="eastAsia"/>
          <w:szCs w:val="24"/>
        </w:rPr>
        <w:t>、</w:t>
      </w:r>
      <w:r w:rsidRPr="001E3857">
        <w:rPr>
          <w:rFonts w:ascii="宋体" w:hAnsi="宋体" w:cs="宋体" w:hint="eastAsia"/>
          <w:szCs w:val="24"/>
          <w:lang w:val="zh-CN"/>
        </w:rPr>
        <w:t>本项目不接受联合体报价。</w:t>
      </w:r>
    </w:p>
    <w:p w:rsidR="00E3400D" w:rsidRPr="001E3857" w:rsidRDefault="00FE1A19">
      <w:pPr>
        <w:spacing w:line="460" w:lineRule="exact"/>
        <w:ind w:firstLine="480"/>
      </w:pPr>
      <w:r w:rsidRPr="001E3857">
        <w:rPr>
          <w:rFonts w:ascii="宋体" w:hAnsi="宋体" w:cs="宋体" w:hint="eastAsia"/>
          <w:szCs w:val="24"/>
        </w:rPr>
        <w:t>6</w:t>
      </w:r>
      <w:r w:rsidRPr="001E3857">
        <w:rPr>
          <w:rFonts w:ascii="宋体" w:hAnsi="宋体" w:cs="宋体" w:hint="eastAsia"/>
          <w:szCs w:val="24"/>
        </w:rPr>
        <w:t>、本项目不接受未购买本谈判文件的供应商竞标。</w:t>
      </w:r>
    </w:p>
    <w:p w:rsidR="00E3400D" w:rsidRPr="001E3857" w:rsidRDefault="00FE1A19">
      <w:pPr>
        <w:spacing w:line="460" w:lineRule="exact"/>
        <w:ind w:firstLine="482"/>
        <w:rPr>
          <w:rFonts w:ascii="宋体" w:hAnsi="宋体" w:cs="宋体"/>
          <w:lang w:val="zh-CN"/>
        </w:rPr>
      </w:pPr>
      <w:r w:rsidRPr="001E3857">
        <w:rPr>
          <w:rFonts w:ascii="宋体" w:hAnsi="宋体" w:cs="宋体" w:hint="eastAsia"/>
          <w:b/>
          <w:bCs/>
          <w:szCs w:val="24"/>
        </w:rPr>
        <w:t>六、</w:t>
      </w:r>
      <w:r w:rsidRPr="001E3857">
        <w:rPr>
          <w:rFonts w:ascii="宋体" w:hAnsi="宋体" w:cs="宋体" w:hint="eastAsia"/>
          <w:szCs w:val="24"/>
          <w:lang w:val="zh-CN"/>
        </w:rPr>
        <w:t>符合资格的报价单位在自本公告发布之时起至</w:t>
      </w:r>
      <w:r w:rsidRPr="001E3857">
        <w:rPr>
          <w:rFonts w:ascii="宋体" w:hAnsi="宋体" w:cs="宋体" w:hint="eastAsia"/>
          <w:szCs w:val="24"/>
          <w:lang w:val="zh-CN"/>
        </w:rPr>
        <w:t>2019</w:t>
      </w:r>
      <w:r w:rsidRPr="001E3857">
        <w:rPr>
          <w:rFonts w:ascii="宋体" w:hAnsi="宋体" w:cs="宋体" w:hint="eastAsia"/>
          <w:szCs w:val="24"/>
          <w:lang w:val="zh-CN"/>
        </w:rPr>
        <w:t>年</w:t>
      </w:r>
      <w:r w:rsidRPr="001E3857">
        <w:rPr>
          <w:rFonts w:ascii="宋体" w:hAnsi="宋体" w:cs="宋体"/>
          <w:szCs w:val="24"/>
        </w:rPr>
        <w:t>4</w:t>
      </w:r>
      <w:r w:rsidRPr="001E3857">
        <w:rPr>
          <w:rFonts w:ascii="宋体" w:hAnsi="宋体" w:cs="宋体" w:hint="eastAsia"/>
          <w:szCs w:val="24"/>
        </w:rPr>
        <w:t>月</w:t>
      </w:r>
      <w:r w:rsidRPr="001E3857">
        <w:rPr>
          <w:rFonts w:ascii="宋体" w:hAnsi="宋体" w:cs="宋体"/>
          <w:szCs w:val="24"/>
        </w:rPr>
        <w:t>25</w:t>
      </w:r>
      <w:r w:rsidRPr="001E3857">
        <w:rPr>
          <w:rFonts w:ascii="宋体" w:hAnsi="宋体" w:cs="宋体" w:hint="eastAsia"/>
          <w:szCs w:val="24"/>
          <w:lang w:val="zh-CN"/>
        </w:rPr>
        <w:t>日期间（上午</w:t>
      </w:r>
      <w:r w:rsidRPr="001E3857">
        <w:rPr>
          <w:rFonts w:ascii="宋体" w:hAnsi="宋体" w:cs="宋体" w:hint="eastAsia"/>
          <w:szCs w:val="24"/>
        </w:rPr>
        <w:t>08</w:t>
      </w:r>
      <w:r w:rsidRPr="001E3857">
        <w:rPr>
          <w:rFonts w:ascii="宋体" w:hAnsi="宋体" w:cs="宋体" w:hint="eastAsia"/>
          <w:szCs w:val="24"/>
          <w:lang w:val="zh-CN"/>
        </w:rPr>
        <w:t>:</w:t>
      </w:r>
      <w:r w:rsidRPr="001E3857">
        <w:rPr>
          <w:rFonts w:ascii="宋体" w:hAnsi="宋体" w:cs="宋体" w:hint="eastAsia"/>
          <w:szCs w:val="24"/>
        </w:rPr>
        <w:t>3</w:t>
      </w:r>
      <w:r w:rsidRPr="001E3857">
        <w:rPr>
          <w:rFonts w:ascii="宋体" w:hAnsi="宋体" w:cs="宋体" w:hint="eastAsia"/>
          <w:szCs w:val="24"/>
          <w:lang w:val="zh-CN"/>
        </w:rPr>
        <w:t>0~1</w:t>
      </w:r>
      <w:r w:rsidRPr="001E3857">
        <w:rPr>
          <w:rFonts w:ascii="宋体" w:hAnsi="宋体" w:cs="宋体" w:hint="eastAsia"/>
          <w:szCs w:val="24"/>
        </w:rPr>
        <w:t>2</w:t>
      </w:r>
      <w:r w:rsidRPr="001E3857">
        <w:rPr>
          <w:rFonts w:ascii="宋体" w:hAnsi="宋体" w:cs="宋体" w:hint="eastAsia"/>
          <w:szCs w:val="24"/>
          <w:lang w:val="zh-CN"/>
        </w:rPr>
        <w:t>：</w:t>
      </w:r>
      <w:r w:rsidRPr="001E3857">
        <w:rPr>
          <w:rFonts w:ascii="宋体" w:hAnsi="宋体" w:cs="宋体" w:hint="eastAsia"/>
          <w:szCs w:val="24"/>
          <w:lang w:val="zh-CN"/>
        </w:rPr>
        <w:t>00</w:t>
      </w:r>
      <w:r w:rsidRPr="001E3857">
        <w:rPr>
          <w:rFonts w:ascii="宋体" w:hAnsi="宋体" w:cs="宋体" w:hint="eastAsia"/>
          <w:szCs w:val="24"/>
          <w:lang w:val="zh-CN"/>
        </w:rPr>
        <w:t>；下午</w:t>
      </w:r>
      <w:r w:rsidRPr="001E3857">
        <w:rPr>
          <w:rFonts w:ascii="宋体" w:hAnsi="宋体" w:cs="宋体" w:hint="eastAsia"/>
          <w:szCs w:val="24"/>
          <w:lang w:val="zh-CN"/>
        </w:rPr>
        <w:t>1</w:t>
      </w:r>
      <w:r w:rsidRPr="001E3857">
        <w:rPr>
          <w:rFonts w:ascii="宋体" w:hAnsi="宋体" w:cs="宋体" w:hint="eastAsia"/>
          <w:szCs w:val="24"/>
        </w:rPr>
        <w:t>4</w:t>
      </w:r>
      <w:r w:rsidRPr="001E3857">
        <w:rPr>
          <w:rFonts w:ascii="宋体" w:hAnsi="宋体" w:cs="宋体" w:hint="eastAsia"/>
          <w:szCs w:val="24"/>
          <w:lang w:val="zh-CN"/>
        </w:rPr>
        <w:t>:</w:t>
      </w:r>
      <w:r w:rsidRPr="001E3857">
        <w:rPr>
          <w:rFonts w:ascii="宋体" w:hAnsi="宋体" w:cs="宋体" w:hint="eastAsia"/>
          <w:szCs w:val="24"/>
        </w:rPr>
        <w:t>3</w:t>
      </w:r>
      <w:r w:rsidRPr="001E3857">
        <w:rPr>
          <w:rFonts w:ascii="宋体" w:hAnsi="宋体" w:cs="宋体" w:hint="eastAsia"/>
          <w:szCs w:val="24"/>
          <w:lang w:val="zh-CN"/>
        </w:rPr>
        <w:t>0~17:</w:t>
      </w:r>
      <w:r w:rsidRPr="001E3857">
        <w:rPr>
          <w:rFonts w:ascii="宋体" w:hAnsi="宋体" w:cs="宋体" w:hint="eastAsia"/>
          <w:szCs w:val="24"/>
        </w:rPr>
        <w:t>3</w:t>
      </w:r>
      <w:r w:rsidRPr="001E3857">
        <w:rPr>
          <w:rFonts w:ascii="宋体" w:hAnsi="宋体" w:cs="宋体" w:hint="eastAsia"/>
          <w:szCs w:val="24"/>
          <w:lang w:val="zh-CN"/>
        </w:rPr>
        <w:t>0</w:t>
      </w:r>
      <w:r w:rsidRPr="001E3857">
        <w:rPr>
          <w:rFonts w:ascii="宋体" w:hAnsi="宋体" w:cs="宋体" w:hint="eastAsia"/>
          <w:szCs w:val="24"/>
          <w:lang w:val="zh-CN"/>
        </w:rPr>
        <w:t>，法定节假日除外）到云之龙招标集团有限公司购买谈判文件，谈判文件每套售价</w:t>
      </w:r>
      <w:r w:rsidRPr="001E3857">
        <w:rPr>
          <w:rFonts w:ascii="宋体" w:hAnsi="宋体" w:cs="宋体" w:hint="eastAsia"/>
          <w:szCs w:val="24"/>
        </w:rPr>
        <w:t>300.00</w:t>
      </w:r>
      <w:r w:rsidRPr="001E3857">
        <w:rPr>
          <w:rFonts w:ascii="宋体" w:hAnsi="宋体" w:cs="宋体" w:hint="eastAsia"/>
          <w:szCs w:val="24"/>
          <w:lang w:val="zh-CN"/>
        </w:rPr>
        <w:t>元（人民币），售后不退。</w:t>
      </w:r>
      <w:r w:rsidRPr="001E3857">
        <w:rPr>
          <w:rFonts w:ascii="宋体" w:hAnsi="宋体" w:cs="宋体" w:hint="eastAsia"/>
          <w:lang w:val="zh-CN"/>
        </w:rPr>
        <w:t>报名方式为现场报名，购买谈判文件时须提供</w:t>
      </w:r>
      <w:r w:rsidRPr="001E3857">
        <w:rPr>
          <w:rFonts w:ascii="宋体" w:hAnsi="宋体" w:cs="宋体" w:hint="eastAsia"/>
          <w:lang w:val="zh-CN"/>
        </w:rPr>
        <w:lastRenderedPageBreak/>
        <w:t>以下资料加盖公章装订成册一式一份，复印件须提供原件核对后提交：</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1</w:t>
      </w:r>
      <w:r w:rsidRPr="001E3857">
        <w:rPr>
          <w:rFonts w:ascii="宋体" w:hAnsi="宋体" w:cs="宋体" w:hint="eastAsia"/>
          <w:szCs w:val="24"/>
        </w:rPr>
        <w:t>）法定代表人证明书和法定代表人授权委托书原件</w:t>
      </w:r>
      <w:r w:rsidRPr="001E3857">
        <w:rPr>
          <w:rFonts w:ascii="宋体" w:hAnsi="宋体" w:cs="宋体" w:hint="eastAsia"/>
          <w:szCs w:val="24"/>
          <w:lang w:val="zh-CN"/>
        </w:rPr>
        <w:t>（附法定代表人及被授权人身份证复印件，法定代表人亲自报名的，无需提供授权委托书）</w:t>
      </w:r>
      <w:r w:rsidRPr="001E3857">
        <w:rPr>
          <w:rFonts w:ascii="宋体" w:hAnsi="宋体" w:cs="宋体" w:hint="eastAsia"/>
          <w:szCs w:val="24"/>
        </w:rPr>
        <w:t>；</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2</w:t>
      </w:r>
      <w:r w:rsidRPr="001E3857">
        <w:rPr>
          <w:rFonts w:ascii="宋体" w:hAnsi="宋体" w:cs="宋体" w:hint="eastAsia"/>
          <w:szCs w:val="24"/>
        </w:rPr>
        <w:t>）营业执照副本、组织机构代码证副本、税务登记证副本，或事业单位法人证书（三证合一提供营业执照）（复印件加盖公章）。</w:t>
      </w:r>
    </w:p>
    <w:p w:rsidR="00E3400D" w:rsidRPr="001E3857" w:rsidRDefault="00FE1A19">
      <w:pPr>
        <w:spacing w:line="460" w:lineRule="exact"/>
        <w:ind w:firstLine="482"/>
        <w:rPr>
          <w:rFonts w:ascii="宋体" w:hAnsi="宋体" w:cs="宋体"/>
          <w:szCs w:val="24"/>
        </w:rPr>
      </w:pPr>
      <w:r w:rsidRPr="001E3857">
        <w:rPr>
          <w:rFonts w:ascii="宋体" w:hAnsi="宋体" w:cs="宋体" w:hint="eastAsia"/>
          <w:b/>
          <w:bCs/>
          <w:szCs w:val="24"/>
        </w:rPr>
        <w:t>七、</w:t>
      </w:r>
      <w:r w:rsidRPr="001E3857">
        <w:rPr>
          <w:rFonts w:ascii="宋体" w:hAnsi="宋体" w:cs="宋体" w:hint="eastAsia"/>
          <w:b/>
          <w:bCs/>
          <w:szCs w:val="24"/>
          <w:lang w:val="zh-CN"/>
        </w:rPr>
        <w:t>响应文件递交截止时间</w:t>
      </w:r>
      <w:r w:rsidRPr="001E3857">
        <w:rPr>
          <w:rFonts w:ascii="宋体" w:hAnsi="宋体" w:cs="宋体" w:hint="eastAsia"/>
          <w:b/>
          <w:bCs/>
          <w:szCs w:val="24"/>
        </w:rPr>
        <w:t>：</w:t>
      </w:r>
      <w:r w:rsidRPr="001E3857">
        <w:rPr>
          <w:rFonts w:ascii="宋体" w:hAnsi="宋体" w:cs="宋体" w:hint="eastAsia"/>
          <w:szCs w:val="24"/>
          <w:lang w:val="zh-CN"/>
        </w:rPr>
        <w:t>2019</w:t>
      </w:r>
      <w:r w:rsidRPr="001E3857">
        <w:rPr>
          <w:rFonts w:ascii="宋体" w:hAnsi="宋体" w:cs="宋体" w:hint="eastAsia"/>
          <w:szCs w:val="24"/>
          <w:lang w:val="zh-CN"/>
        </w:rPr>
        <w:t>年</w:t>
      </w:r>
      <w:r w:rsidRPr="001E3857">
        <w:rPr>
          <w:rFonts w:ascii="宋体" w:hAnsi="宋体" w:cs="宋体"/>
          <w:szCs w:val="24"/>
        </w:rPr>
        <w:t>4</w:t>
      </w:r>
      <w:r w:rsidRPr="001E3857">
        <w:rPr>
          <w:rFonts w:ascii="宋体" w:hAnsi="宋体" w:cs="宋体" w:hint="eastAsia"/>
          <w:szCs w:val="24"/>
          <w:lang w:val="zh-CN"/>
        </w:rPr>
        <w:t>月</w:t>
      </w:r>
      <w:r w:rsidRPr="001E3857">
        <w:rPr>
          <w:rFonts w:ascii="宋体" w:hAnsi="宋体" w:cs="宋体"/>
          <w:szCs w:val="24"/>
        </w:rPr>
        <w:t>26</w:t>
      </w:r>
      <w:r w:rsidRPr="001E3857">
        <w:rPr>
          <w:rFonts w:ascii="宋体" w:hAnsi="宋体" w:cs="宋体" w:hint="eastAsia"/>
          <w:szCs w:val="24"/>
          <w:lang w:val="zh-CN"/>
        </w:rPr>
        <w:t>日</w:t>
      </w:r>
      <w:r w:rsidRPr="001E3857">
        <w:rPr>
          <w:rFonts w:ascii="宋体" w:hAnsi="宋体" w:cs="宋体" w:hint="eastAsia"/>
          <w:szCs w:val="24"/>
        </w:rPr>
        <w:t>09</w:t>
      </w:r>
      <w:r w:rsidRPr="001E3857">
        <w:rPr>
          <w:rFonts w:ascii="宋体" w:hAnsi="宋体" w:cs="宋体" w:hint="eastAsia"/>
          <w:szCs w:val="24"/>
          <w:lang w:val="zh-CN"/>
        </w:rPr>
        <w:t>时</w:t>
      </w:r>
      <w:r w:rsidRPr="001E3857">
        <w:rPr>
          <w:rFonts w:ascii="宋体" w:hAnsi="宋体" w:cs="宋体" w:hint="eastAsia"/>
          <w:szCs w:val="24"/>
          <w:lang w:val="zh-CN"/>
        </w:rPr>
        <w:t>00</w:t>
      </w:r>
      <w:r w:rsidRPr="001E3857">
        <w:rPr>
          <w:rFonts w:ascii="宋体" w:hAnsi="宋体" w:cs="宋体" w:hint="eastAsia"/>
          <w:szCs w:val="24"/>
          <w:lang w:val="zh-CN"/>
        </w:rPr>
        <w:t>分</w:t>
      </w:r>
    </w:p>
    <w:p w:rsidR="00E3400D" w:rsidRPr="001E3857" w:rsidRDefault="00FE1A19">
      <w:pPr>
        <w:spacing w:line="460" w:lineRule="exact"/>
        <w:ind w:rightChars="-100" w:right="-240" w:firstLine="482"/>
        <w:rPr>
          <w:rFonts w:ascii="宋体" w:hAnsi="宋体" w:cs="宋体"/>
          <w:szCs w:val="24"/>
          <w:lang w:val="zh-CN"/>
        </w:rPr>
      </w:pPr>
      <w:r w:rsidRPr="001E3857">
        <w:rPr>
          <w:rFonts w:ascii="宋体" w:hAnsi="宋体" w:cs="宋体" w:hint="eastAsia"/>
          <w:b/>
          <w:bCs/>
          <w:szCs w:val="24"/>
        </w:rPr>
        <w:t>八、响应文件递交地点：</w:t>
      </w:r>
      <w:r w:rsidRPr="001E3857">
        <w:rPr>
          <w:rFonts w:ascii="宋体" w:hAnsi="宋体" w:cs="宋体" w:hint="eastAsia"/>
          <w:szCs w:val="24"/>
          <w:lang w:val="zh-CN"/>
        </w:rPr>
        <w:t>云之龙招标集团有限公司（详细地址：广东省茂名市油城六路</w:t>
      </w:r>
      <w:r w:rsidRPr="001E3857">
        <w:rPr>
          <w:rFonts w:ascii="宋体" w:hAnsi="宋体" w:cs="宋体" w:hint="eastAsia"/>
          <w:szCs w:val="24"/>
          <w:lang w:val="zh-CN"/>
        </w:rPr>
        <w:t>25</w:t>
      </w:r>
      <w:r w:rsidRPr="001E3857">
        <w:rPr>
          <w:rFonts w:ascii="宋体" w:hAnsi="宋体" w:cs="宋体" w:hint="eastAsia"/>
          <w:szCs w:val="24"/>
          <w:lang w:val="zh-CN"/>
        </w:rPr>
        <w:t>号聚福楼</w:t>
      </w:r>
      <w:r w:rsidRPr="001E3857">
        <w:rPr>
          <w:rFonts w:ascii="宋体" w:hAnsi="宋体" w:cs="宋体" w:hint="eastAsia"/>
          <w:szCs w:val="24"/>
          <w:lang w:val="zh-CN"/>
        </w:rPr>
        <w:t>5</w:t>
      </w:r>
      <w:r w:rsidRPr="001E3857">
        <w:rPr>
          <w:rFonts w:ascii="宋体" w:hAnsi="宋体" w:cs="宋体" w:hint="eastAsia"/>
          <w:szCs w:val="24"/>
          <w:lang w:val="zh-CN"/>
        </w:rPr>
        <w:t>楼）（开始受理时间：</w:t>
      </w:r>
      <w:r w:rsidRPr="001E3857">
        <w:rPr>
          <w:rFonts w:ascii="宋体" w:hAnsi="宋体" w:cs="宋体" w:hint="eastAsia"/>
          <w:szCs w:val="24"/>
          <w:lang w:val="zh-CN"/>
        </w:rPr>
        <w:t>2019</w:t>
      </w:r>
      <w:r w:rsidRPr="001E3857">
        <w:rPr>
          <w:rFonts w:ascii="宋体" w:hAnsi="宋体" w:cs="宋体" w:hint="eastAsia"/>
          <w:szCs w:val="24"/>
          <w:lang w:val="zh-CN"/>
        </w:rPr>
        <w:t>年</w:t>
      </w:r>
      <w:r w:rsidRPr="001E3857">
        <w:rPr>
          <w:rFonts w:ascii="宋体" w:hAnsi="宋体" w:cs="宋体"/>
          <w:szCs w:val="24"/>
        </w:rPr>
        <w:t>4</w:t>
      </w:r>
      <w:r w:rsidRPr="001E3857">
        <w:rPr>
          <w:rFonts w:ascii="宋体" w:hAnsi="宋体" w:cs="宋体" w:hint="eastAsia"/>
          <w:szCs w:val="24"/>
          <w:lang w:val="zh-CN"/>
        </w:rPr>
        <w:t>月</w:t>
      </w:r>
      <w:r w:rsidRPr="001E3857">
        <w:rPr>
          <w:rFonts w:ascii="宋体" w:hAnsi="宋体" w:cs="宋体"/>
          <w:szCs w:val="24"/>
        </w:rPr>
        <w:t>26</w:t>
      </w:r>
      <w:r w:rsidRPr="001E3857">
        <w:rPr>
          <w:rFonts w:ascii="宋体" w:hAnsi="宋体" w:cs="宋体" w:hint="eastAsia"/>
          <w:szCs w:val="24"/>
          <w:lang w:val="zh-CN"/>
        </w:rPr>
        <w:t>日</w:t>
      </w:r>
      <w:r w:rsidRPr="001E3857">
        <w:rPr>
          <w:rFonts w:ascii="宋体" w:hAnsi="宋体" w:cs="宋体" w:hint="eastAsia"/>
          <w:szCs w:val="24"/>
        </w:rPr>
        <w:t>08</w:t>
      </w:r>
      <w:r w:rsidRPr="001E3857">
        <w:rPr>
          <w:rFonts w:ascii="宋体" w:hAnsi="宋体" w:cs="宋体" w:hint="eastAsia"/>
          <w:szCs w:val="24"/>
          <w:lang w:val="zh-CN"/>
        </w:rPr>
        <w:t>时</w:t>
      </w:r>
      <w:r w:rsidRPr="001E3857">
        <w:rPr>
          <w:rFonts w:ascii="宋体" w:hAnsi="宋体" w:cs="宋体" w:hint="eastAsia"/>
          <w:szCs w:val="24"/>
        </w:rPr>
        <w:t>3</w:t>
      </w:r>
      <w:r w:rsidRPr="001E3857">
        <w:rPr>
          <w:rFonts w:ascii="宋体" w:hAnsi="宋体" w:cs="宋体" w:hint="eastAsia"/>
          <w:szCs w:val="24"/>
          <w:lang w:val="zh-CN"/>
        </w:rPr>
        <w:t>0</w:t>
      </w:r>
      <w:r w:rsidRPr="001E3857">
        <w:rPr>
          <w:rFonts w:ascii="宋体" w:hAnsi="宋体" w:cs="宋体" w:hint="eastAsia"/>
          <w:szCs w:val="24"/>
          <w:lang w:val="zh-CN"/>
        </w:rPr>
        <w:t>分）</w:t>
      </w:r>
    </w:p>
    <w:p w:rsidR="00E3400D" w:rsidRPr="001E3857" w:rsidRDefault="00FE1A19">
      <w:pPr>
        <w:spacing w:line="460" w:lineRule="exact"/>
        <w:ind w:firstLine="482"/>
        <w:rPr>
          <w:rFonts w:ascii="宋体" w:hAnsi="宋体" w:cs="宋体"/>
          <w:szCs w:val="24"/>
        </w:rPr>
      </w:pPr>
      <w:r w:rsidRPr="001E3857">
        <w:rPr>
          <w:rFonts w:ascii="宋体" w:hAnsi="宋体" w:cs="宋体" w:hint="eastAsia"/>
          <w:b/>
          <w:bCs/>
          <w:szCs w:val="24"/>
        </w:rPr>
        <w:t>九、</w:t>
      </w:r>
      <w:r w:rsidRPr="001E3857">
        <w:rPr>
          <w:rFonts w:ascii="宋体" w:hAnsi="宋体" w:cs="宋体" w:hint="eastAsia"/>
          <w:b/>
          <w:bCs/>
          <w:szCs w:val="24"/>
          <w:lang w:val="zh-CN"/>
        </w:rPr>
        <w:t>谈判时间：</w:t>
      </w:r>
      <w:r w:rsidRPr="001E3857">
        <w:rPr>
          <w:rFonts w:ascii="宋体" w:hAnsi="宋体" w:cs="宋体" w:hint="eastAsia"/>
          <w:szCs w:val="24"/>
          <w:lang w:val="zh-CN"/>
        </w:rPr>
        <w:t>2019</w:t>
      </w:r>
      <w:r w:rsidRPr="001E3857">
        <w:rPr>
          <w:rFonts w:ascii="宋体" w:hAnsi="宋体" w:cs="宋体" w:hint="eastAsia"/>
          <w:szCs w:val="24"/>
          <w:lang w:val="zh-CN"/>
        </w:rPr>
        <w:t>年</w:t>
      </w:r>
      <w:r w:rsidRPr="001E3857">
        <w:rPr>
          <w:rFonts w:ascii="宋体" w:hAnsi="宋体" w:cs="宋体"/>
          <w:szCs w:val="24"/>
        </w:rPr>
        <w:t>4</w:t>
      </w:r>
      <w:r w:rsidRPr="001E3857">
        <w:rPr>
          <w:rFonts w:ascii="宋体" w:hAnsi="宋体" w:cs="宋体" w:hint="eastAsia"/>
          <w:szCs w:val="24"/>
          <w:lang w:val="zh-CN"/>
        </w:rPr>
        <w:t>月</w:t>
      </w:r>
      <w:r w:rsidRPr="001E3857">
        <w:rPr>
          <w:rFonts w:ascii="宋体" w:hAnsi="宋体" w:cs="宋体"/>
          <w:szCs w:val="24"/>
        </w:rPr>
        <w:t>26</w:t>
      </w:r>
      <w:r w:rsidRPr="001E3857">
        <w:rPr>
          <w:rFonts w:ascii="宋体" w:hAnsi="宋体" w:cs="宋体" w:hint="eastAsia"/>
          <w:szCs w:val="24"/>
          <w:lang w:val="zh-CN"/>
        </w:rPr>
        <w:t>日</w:t>
      </w:r>
      <w:r w:rsidRPr="001E3857">
        <w:rPr>
          <w:rFonts w:ascii="宋体" w:hAnsi="宋体" w:cs="宋体" w:hint="eastAsia"/>
          <w:szCs w:val="24"/>
        </w:rPr>
        <w:t>09</w:t>
      </w:r>
      <w:r w:rsidRPr="001E3857">
        <w:rPr>
          <w:rFonts w:ascii="宋体" w:hAnsi="宋体" w:cs="宋体" w:hint="eastAsia"/>
          <w:szCs w:val="24"/>
          <w:lang w:val="zh-CN"/>
        </w:rPr>
        <w:t>时</w:t>
      </w:r>
      <w:r w:rsidRPr="001E3857">
        <w:rPr>
          <w:rFonts w:ascii="宋体" w:hAnsi="宋体" w:cs="宋体" w:hint="eastAsia"/>
          <w:szCs w:val="24"/>
          <w:lang w:val="zh-CN"/>
        </w:rPr>
        <w:t>00</w:t>
      </w:r>
      <w:r w:rsidRPr="001E3857">
        <w:rPr>
          <w:rFonts w:ascii="宋体" w:hAnsi="宋体" w:cs="宋体" w:hint="eastAsia"/>
          <w:szCs w:val="24"/>
          <w:lang w:val="zh-CN"/>
        </w:rPr>
        <w:t>分</w:t>
      </w:r>
    </w:p>
    <w:p w:rsidR="00E3400D" w:rsidRPr="001E3857" w:rsidRDefault="00FE1A19">
      <w:pPr>
        <w:spacing w:line="460" w:lineRule="exact"/>
        <w:ind w:firstLine="482"/>
        <w:rPr>
          <w:rFonts w:ascii="宋体" w:hAnsi="宋体" w:cs="宋体"/>
          <w:lang w:val="zh-CN"/>
        </w:rPr>
      </w:pPr>
      <w:r w:rsidRPr="001E3857">
        <w:rPr>
          <w:rFonts w:ascii="宋体" w:hAnsi="宋体" w:cs="宋体" w:hint="eastAsia"/>
          <w:b/>
          <w:bCs/>
          <w:szCs w:val="24"/>
        </w:rPr>
        <w:t>十、</w:t>
      </w:r>
      <w:r w:rsidRPr="001E3857">
        <w:rPr>
          <w:rFonts w:ascii="宋体" w:hAnsi="宋体" w:cs="宋体" w:hint="eastAsia"/>
          <w:b/>
          <w:bCs/>
          <w:szCs w:val="24"/>
          <w:lang w:val="zh-CN"/>
        </w:rPr>
        <w:t>谈判</w:t>
      </w:r>
      <w:r w:rsidRPr="001E3857">
        <w:rPr>
          <w:rFonts w:ascii="宋体" w:hAnsi="宋体" w:cs="宋体" w:hint="eastAsia"/>
          <w:b/>
          <w:bCs/>
          <w:lang w:val="zh-CN"/>
        </w:rPr>
        <w:t>地点：</w:t>
      </w:r>
      <w:r w:rsidRPr="001E3857">
        <w:rPr>
          <w:rFonts w:ascii="宋体" w:hAnsi="宋体" w:cs="宋体" w:hint="eastAsia"/>
          <w:lang w:val="zh-CN"/>
        </w:rPr>
        <w:t>云之龙招标集团有限公司（详细地址：广东省茂名市油城六路</w:t>
      </w:r>
      <w:r w:rsidRPr="001E3857">
        <w:rPr>
          <w:rFonts w:ascii="宋体" w:hAnsi="宋体" w:cs="宋体" w:hint="eastAsia"/>
          <w:lang w:val="zh-CN"/>
        </w:rPr>
        <w:t>25</w:t>
      </w:r>
      <w:r w:rsidRPr="001E3857">
        <w:rPr>
          <w:rFonts w:ascii="宋体" w:hAnsi="宋体" w:cs="宋体" w:hint="eastAsia"/>
          <w:lang w:val="zh-CN"/>
        </w:rPr>
        <w:t>号聚福楼</w:t>
      </w:r>
      <w:r w:rsidRPr="001E3857">
        <w:rPr>
          <w:rFonts w:ascii="宋体" w:hAnsi="宋体" w:cs="宋体" w:hint="eastAsia"/>
          <w:lang w:val="zh-CN"/>
        </w:rPr>
        <w:t>5</w:t>
      </w:r>
      <w:r w:rsidRPr="001E3857">
        <w:rPr>
          <w:rFonts w:ascii="宋体" w:hAnsi="宋体" w:cs="宋体" w:hint="eastAsia"/>
          <w:lang w:val="zh-CN"/>
        </w:rPr>
        <w:t>楼</w:t>
      </w:r>
      <w:r w:rsidRPr="001E3857">
        <w:rPr>
          <w:rFonts w:ascii="宋体" w:hAnsi="宋体" w:cs="宋体" w:hint="eastAsia"/>
          <w:lang w:val="zh-CN"/>
        </w:rPr>
        <w:t>)</w:t>
      </w:r>
    </w:p>
    <w:p w:rsidR="00E3400D" w:rsidRPr="001E3857" w:rsidRDefault="00FE1A19">
      <w:pPr>
        <w:spacing w:line="460" w:lineRule="exact"/>
        <w:ind w:firstLine="482"/>
        <w:rPr>
          <w:rFonts w:ascii="宋体" w:hAnsi="宋体" w:cs="宋体"/>
        </w:rPr>
      </w:pPr>
      <w:r w:rsidRPr="001E3857">
        <w:rPr>
          <w:rFonts w:ascii="宋体" w:hAnsi="宋体" w:cs="宋体" w:hint="eastAsia"/>
          <w:b/>
          <w:bCs/>
          <w:lang w:val="zh-CN"/>
        </w:rPr>
        <w:t>十一、本公告期限（</w:t>
      </w:r>
      <w:r w:rsidRPr="001E3857">
        <w:rPr>
          <w:rFonts w:ascii="宋体" w:hAnsi="宋体" w:cs="宋体" w:hint="eastAsia"/>
          <w:b/>
          <w:bCs/>
        </w:rPr>
        <w:t>3</w:t>
      </w:r>
      <w:r w:rsidRPr="001E3857">
        <w:rPr>
          <w:rFonts w:ascii="宋体" w:hAnsi="宋体" w:cs="宋体" w:hint="eastAsia"/>
          <w:b/>
          <w:bCs/>
          <w:lang w:val="zh-CN"/>
        </w:rPr>
        <w:t>个工作日）：</w:t>
      </w:r>
      <w:r w:rsidRPr="001E3857">
        <w:rPr>
          <w:rFonts w:ascii="宋体" w:hAnsi="宋体" w:cs="宋体" w:hint="eastAsia"/>
          <w:lang w:val="zh-CN"/>
        </w:rPr>
        <w:t>2019</w:t>
      </w:r>
      <w:r w:rsidRPr="001E3857">
        <w:rPr>
          <w:rFonts w:ascii="宋体" w:hAnsi="宋体" w:cs="宋体" w:hint="eastAsia"/>
          <w:lang w:val="zh-CN"/>
        </w:rPr>
        <w:t>年</w:t>
      </w:r>
      <w:r w:rsidRPr="001E3857">
        <w:rPr>
          <w:rFonts w:ascii="宋体" w:hAnsi="宋体" w:cs="宋体"/>
        </w:rPr>
        <w:t>4</w:t>
      </w:r>
      <w:r w:rsidRPr="001E3857">
        <w:rPr>
          <w:rFonts w:ascii="宋体" w:hAnsi="宋体" w:cs="宋体" w:hint="eastAsia"/>
        </w:rPr>
        <w:t>月</w:t>
      </w:r>
      <w:r w:rsidRPr="001E3857">
        <w:rPr>
          <w:rFonts w:ascii="宋体" w:hAnsi="宋体" w:cs="宋体"/>
        </w:rPr>
        <w:t>22</w:t>
      </w:r>
      <w:r w:rsidRPr="001E3857">
        <w:rPr>
          <w:rFonts w:ascii="宋体" w:hAnsi="宋体" w:cs="宋体" w:hint="eastAsia"/>
          <w:lang w:val="zh-CN"/>
        </w:rPr>
        <w:t>日至</w:t>
      </w:r>
      <w:r w:rsidRPr="001E3857">
        <w:rPr>
          <w:rFonts w:ascii="宋体" w:hAnsi="宋体" w:cs="宋体" w:hint="eastAsia"/>
          <w:lang w:val="zh-CN"/>
        </w:rPr>
        <w:t>2019</w:t>
      </w:r>
      <w:r w:rsidRPr="001E3857">
        <w:rPr>
          <w:rFonts w:ascii="宋体" w:hAnsi="宋体" w:cs="宋体" w:hint="eastAsia"/>
          <w:lang w:val="zh-CN"/>
        </w:rPr>
        <w:t>年</w:t>
      </w:r>
      <w:r w:rsidRPr="001E3857">
        <w:rPr>
          <w:rFonts w:ascii="宋体" w:hAnsi="宋体" w:cs="宋体"/>
        </w:rPr>
        <w:t>4</w:t>
      </w:r>
      <w:r w:rsidRPr="001E3857">
        <w:rPr>
          <w:rFonts w:ascii="宋体" w:hAnsi="宋体" w:cs="宋体" w:hint="eastAsia"/>
          <w:lang w:val="zh-CN"/>
        </w:rPr>
        <w:t>月</w:t>
      </w:r>
      <w:r w:rsidRPr="001E3857">
        <w:rPr>
          <w:rFonts w:ascii="宋体" w:hAnsi="宋体" w:cs="宋体"/>
        </w:rPr>
        <w:t>25</w:t>
      </w:r>
      <w:r w:rsidRPr="001E3857">
        <w:rPr>
          <w:rFonts w:ascii="宋体" w:hAnsi="宋体" w:cs="宋体" w:hint="eastAsia"/>
          <w:lang w:val="zh-CN"/>
        </w:rPr>
        <w:t>日</w:t>
      </w:r>
    </w:p>
    <w:p w:rsidR="00E3400D" w:rsidRPr="001E3857" w:rsidRDefault="00FE1A19">
      <w:pPr>
        <w:spacing w:line="460" w:lineRule="exact"/>
        <w:ind w:firstLine="482"/>
        <w:rPr>
          <w:rFonts w:ascii="宋体" w:hAnsi="宋体" w:cs="宋体"/>
          <w:b/>
          <w:bCs/>
          <w:szCs w:val="24"/>
        </w:rPr>
      </w:pPr>
      <w:r w:rsidRPr="001E3857">
        <w:rPr>
          <w:rFonts w:ascii="宋体" w:hAnsi="宋体" w:cs="宋体" w:hint="eastAsia"/>
          <w:b/>
          <w:bCs/>
          <w:szCs w:val="24"/>
        </w:rPr>
        <w:t>十二、采购人及采购代理机构联系方式：</w:t>
      </w:r>
    </w:p>
    <w:p w:rsidR="00E3400D" w:rsidRPr="001E3857" w:rsidRDefault="00FE1A19">
      <w:pPr>
        <w:spacing w:line="460" w:lineRule="exact"/>
        <w:ind w:firstLine="480"/>
        <w:rPr>
          <w:rFonts w:ascii="宋体" w:hAnsi="宋体" w:cs="宋体"/>
          <w:szCs w:val="24"/>
          <w:highlight w:val="yellow"/>
          <w:lang w:val="zh-CN"/>
        </w:rPr>
      </w:pPr>
      <w:r w:rsidRPr="001E3857">
        <w:rPr>
          <w:rFonts w:ascii="宋体" w:hAnsi="宋体" w:cs="宋体" w:hint="eastAsia"/>
          <w:szCs w:val="24"/>
          <w:lang w:val="zh-CN"/>
        </w:rPr>
        <w:t>采购人联系人：林先生</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lang w:val="zh-CN"/>
        </w:rPr>
        <w:t>电话：</w:t>
      </w:r>
      <w:r w:rsidRPr="001E3857">
        <w:rPr>
          <w:rFonts w:ascii="宋体" w:hAnsi="宋体" w:cs="宋体" w:hint="eastAsia"/>
          <w:szCs w:val="24"/>
          <w:lang w:val="zh-CN"/>
        </w:rPr>
        <w:t>0668-2282568</w:t>
      </w:r>
    </w:p>
    <w:p w:rsidR="00E3400D" w:rsidRPr="001E3857" w:rsidRDefault="00FE1A19">
      <w:pPr>
        <w:spacing w:line="460" w:lineRule="exact"/>
        <w:ind w:firstLine="480"/>
        <w:rPr>
          <w:rFonts w:ascii="宋体" w:hAnsi="宋体" w:cs="宋体"/>
          <w:szCs w:val="24"/>
          <w:lang w:val="zh-CN"/>
        </w:rPr>
      </w:pPr>
      <w:r w:rsidRPr="001E3857">
        <w:rPr>
          <w:rFonts w:ascii="宋体" w:hAnsi="宋体" w:cs="宋体" w:hint="eastAsia"/>
          <w:szCs w:val="24"/>
          <w:lang w:val="zh-CN"/>
        </w:rPr>
        <w:t>采购代理机构联系人：朱先生</w:t>
      </w:r>
    </w:p>
    <w:p w:rsidR="00E3400D" w:rsidRPr="001E3857" w:rsidRDefault="00FE1A19">
      <w:pPr>
        <w:spacing w:line="460" w:lineRule="exact"/>
        <w:ind w:firstLine="480"/>
        <w:rPr>
          <w:rFonts w:ascii="宋体" w:hAnsi="宋体" w:cs="宋体"/>
          <w:szCs w:val="24"/>
          <w:lang w:val="zh-CN"/>
        </w:rPr>
      </w:pPr>
      <w:r w:rsidRPr="001E3857">
        <w:rPr>
          <w:rFonts w:ascii="宋体" w:hAnsi="宋体" w:cs="宋体" w:hint="eastAsia"/>
          <w:szCs w:val="24"/>
          <w:lang w:val="zh-CN"/>
        </w:rPr>
        <w:t>电话：</w:t>
      </w:r>
      <w:r w:rsidRPr="001E3857">
        <w:rPr>
          <w:rFonts w:ascii="宋体" w:hAnsi="宋体" w:cs="宋体" w:hint="eastAsia"/>
          <w:szCs w:val="24"/>
          <w:lang w:val="zh-CN"/>
        </w:rPr>
        <w:t>0668-2873123</w:t>
      </w:r>
    </w:p>
    <w:p w:rsidR="00E3400D" w:rsidRPr="001E3857" w:rsidRDefault="00FE1A19">
      <w:pPr>
        <w:spacing w:line="460" w:lineRule="exact"/>
        <w:ind w:firstLine="480"/>
        <w:rPr>
          <w:rFonts w:ascii="宋体" w:hAnsi="宋体" w:cs="宋体"/>
          <w:szCs w:val="24"/>
          <w:lang w:val="zh-CN"/>
        </w:rPr>
      </w:pPr>
      <w:r w:rsidRPr="001E3857">
        <w:rPr>
          <w:rFonts w:ascii="宋体" w:hAnsi="宋体" w:cs="宋体" w:hint="eastAsia"/>
          <w:szCs w:val="24"/>
          <w:lang w:val="zh-CN"/>
        </w:rPr>
        <w:t>传真：</w:t>
      </w:r>
      <w:r w:rsidRPr="001E3857">
        <w:rPr>
          <w:rFonts w:ascii="宋体" w:hAnsi="宋体" w:cs="宋体" w:hint="eastAsia"/>
          <w:szCs w:val="24"/>
          <w:lang w:val="zh-CN"/>
        </w:rPr>
        <w:t>0668-2957123</w:t>
      </w:r>
    </w:p>
    <w:p w:rsidR="00E3400D" w:rsidRPr="001E3857" w:rsidRDefault="00FE1A19">
      <w:pPr>
        <w:spacing w:line="460" w:lineRule="exact"/>
        <w:ind w:firstLine="480"/>
        <w:rPr>
          <w:rFonts w:ascii="宋体" w:hAnsi="宋体" w:cs="宋体"/>
          <w:szCs w:val="24"/>
          <w:lang w:val="zh-CN"/>
        </w:rPr>
      </w:pPr>
      <w:r w:rsidRPr="001E3857">
        <w:rPr>
          <w:rFonts w:ascii="宋体" w:hAnsi="宋体" w:cs="宋体" w:hint="eastAsia"/>
          <w:szCs w:val="24"/>
          <w:lang w:val="zh-CN"/>
        </w:rPr>
        <w:t>联系地址：广东省茂名市油城六路</w:t>
      </w:r>
      <w:r w:rsidRPr="001E3857">
        <w:rPr>
          <w:rFonts w:ascii="宋体" w:hAnsi="宋体" w:cs="宋体" w:hint="eastAsia"/>
          <w:szCs w:val="24"/>
          <w:lang w:val="zh-CN"/>
        </w:rPr>
        <w:t>25</w:t>
      </w:r>
      <w:r w:rsidRPr="001E3857">
        <w:rPr>
          <w:rFonts w:ascii="宋体" w:hAnsi="宋体" w:cs="宋体" w:hint="eastAsia"/>
          <w:szCs w:val="24"/>
          <w:lang w:val="zh-CN"/>
        </w:rPr>
        <w:t>号聚福楼</w:t>
      </w:r>
      <w:r w:rsidRPr="001E3857">
        <w:rPr>
          <w:rFonts w:ascii="宋体" w:hAnsi="宋体" w:cs="宋体" w:hint="eastAsia"/>
          <w:szCs w:val="24"/>
          <w:lang w:val="zh-CN"/>
        </w:rPr>
        <w:t>5</w:t>
      </w:r>
      <w:r w:rsidRPr="001E3857">
        <w:rPr>
          <w:rFonts w:ascii="宋体" w:hAnsi="宋体" w:cs="宋体" w:hint="eastAsia"/>
          <w:szCs w:val="24"/>
          <w:lang w:val="zh-CN"/>
        </w:rPr>
        <w:t>楼（即茂名市军分区大门西侧）</w:t>
      </w:r>
    </w:p>
    <w:p w:rsidR="00E3400D" w:rsidRPr="001E3857" w:rsidRDefault="00FE1A19">
      <w:pPr>
        <w:spacing w:line="460" w:lineRule="exact"/>
        <w:ind w:firstLine="480"/>
        <w:rPr>
          <w:rFonts w:ascii="宋体" w:hAnsi="宋体" w:cs="宋体"/>
          <w:szCs w:val="24"/>
          <w:lang w:val="zh-CN"/>
        </w:rPr>
      </w:pPr>
      <w:r w:rsidRPr="001E3857">
        <w:rPr>
          <w:rFonts w:ascii="宋体" w:hAnsi="宋体" w:cs="宋体" w:hint="eastAsia"/>
          <w:szCs w:val="24"/>
          <w:lang w:val="zh-CN"/>
        </w:rPr>
        <w:t>邮编：</w:t>
      </w:r>
      <w:r w:rsidRPr="001E3857">
        <w:rPr>
          <w:rFonts w:ascii="宋体" w:hAnsi="宋体" w:cs="宋体" w:hint="eastAsia"/>
          <w:szCs w:val="24"/>
          <w:lang w:val="zh-CN"/>
        </w:rPr>
        <w:t>525000</w:t>
      </w:r>
    </w:p>
    <w:p w:rsidR="00E3400D" w:rsidRPr="001E3857" w:rsidRDefault="00E3400D">
      <w:pPr>
        <w:spacing w:line="460" w:lineRule="exact"/>
        <w:ind w:firstLine="480"/>
        <w:rPr>
          <w:lang w:val="zh-CN"/>
        </w:rPr>
      </w:pP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账户名称：云之龙招标集团有限公司茂名分公司</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开户银行：中国银行茂名分行</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银行账号：</w:t>
      </w:r>
      <w:r w:rsidRPr="001E3857">
        <w:rPr>
          <w:rFonts w:ascii="宋体" w:hAnsi="宋体" w:cs="宋体" w:hint="eastAsia"/>
          <w:szCs w:val="24"/>
        </w:rPr>
        <w:t>731569149554</w:t>
      </w:r>
    </w:p>
    <w:p w:rsidR="00E3400D" w:rsidRPr="001E3857" w:rsidRDefault="00E3400D">
      <w:pPr>
        <w:spacing w:line="460" w:lineRule="exact"/>
        <w:ind w:firstLine="480"/>
        <w:jc w:val="right"/>
        <w:rPr>
          <w:rFonts w:ascii="宋体" w:hAnsi="宋体" w:cs="宋体"/>
          <w:szCs w:val="24"/>
        </w:rPr>
      </w:pPr>
    </w:p>
    <w:p w:rsidR="00E3400D" w:rsidRPr="001E3857" w:rsidRDefault="00FE1A19">
      <w:pPr>
        <w:spacing w:line="460" w:lineRule="exact"/>
        <w:ind w:firstLine="480"/>
        <w:jc w:val="right"/>
        <w:rPr>
          <w:rFonts w:ascii="宋体" w:hAnsi="宋体" w:cs="宋体"/>
          <w:szCs w:val="24"/>
        </w:rPr>
      </w:pPr>
      <w:r w:rsidRPr="001E3857">
        <w:rPr>
          <w:rFonts w:ascii="宋体" w:hAnsi="宋体" w:cs="宋体" w:hint="eastAsia"/>
          <w:szCs w:val="24"/>
        </w:rPr>
        <w:t>云之龙招标集团有限公司</w:t>
      </w:r>
    </w:p>
    <w:p w:rsidR="00E3400D" w:rsidRPr="001E3857" w:rsidRDefault="00FE1A19">
      <w:pPr>
        <w:spacing w:line="460" w:lineRule="exact"/>
        <w:ind w:firstLine="480"/>
        <w:jc w:val="right"/>
        <w:rPr>
          <w:rFonts w:ascii="宋体" w:hAnsi="宋体" w:cs="宋体"/>
          <w:b/>
          <w:sz w:val="52"/>
          <w:szCs w:val="52"/>
        </w:rPr>
        <w:sectPr w:rsidR="00E3400D" w:rsidRPr="001E3857">
          <w:pgSz w:w="11906" w:h="16838"/>
          <w:pgMar w:top="1440" w:right="1083" w:bottom="1440" w:left="1083" w:header="850" w:footer="850" w:gutter="0"/>
          <w:pgNumType w:start="1"/>
          <w:cols w:space="0"/>
          <w:docGrid w:type="lines" w:linePitch="333"/>
        </w:sectPr>
      </w:pPr>
      <w:r w:rsidRPr="001E3857">
        <w:rPr>
          <w:rFonts w:ascii="宋体" w:hAnsi="宋体" w:cs="宋体" w:hint="eastAsia"/>
          <w:szCs w:val="24"/>
        </w:rPr>
        <w:t>2019</w:t>
      </w:r>
      <w:r w:rsidRPr="001E3857">
        <w:rPr>
          <w:rFonts w:ascii="宋体" w:hAnsi="宋体" w:cs="宋体" w:hint="eastAsia"/>
          <w:szCs w:val="24"/>
        </w:rPr>
        <w:t>年</w:t>
      </w:r>
      <w:r w:rsidRPr="001E3857">
        <w:rPr>
          <w:rFonts w:ascii="宋体" w:hAnsi="宋体" w:cs="宋体"/>
          <w:szCs w:val="24"/>
        </w:rPr>
        <w:t>4</w:t>
      </w:r>
      <w:r w:rsidRPr="001E3857">
        <w:rPr>
          <w:rFonts w:ascii="宋体" w:hAnsi="宋体" w:cs="宋体" w:hint="eastAsia"/>
          <w:szCs w:val="24"/>
        </w:rPr>
        <w:t>月</w:t>
      </w:r>
      <w:r w:rsidRPr="001E3857">
        <w:rPr>
          <w:rFonts w:ascii="宋体" w:hAnsi="宋体" w:cs="宋体"/>
          <w:szCs w:val="24"/>
        </w:rPr>
        <w:t>22</w:t>
      </w:r>
      <w:r w:rsidRPr="001E3857">
        <w:rPr>
          <w:rFonts w:ascii="宋体" w:hAnsi="宋体" w:cs="宋体" w:hint="eastAsia"/>
          <w:szCs w:val="24"/>
        </w:rPr>
        <w:t>日</w:t>
      </w:r>
    </w:p>
    <w:p w:rsidR="00E3400D" w:rsidRPr="001E3857" w:rsidRDefault="00E3400D">
      <w:pPr>
        <w:ind w:firstLine="480"/>
      </w:pPr>
    </w:p>
    <w:p w:rsidR="00E3400D" w:rsidRPr="001E3857" w:rsidRDefault="00E3400D" w:rsidP="00E3400D">
      <w:pPr>
        <w:ind w:firstLine="480"/>
      </w:pPr>
    </w:p>
    <w:p w:rsidR="00E3400D" w:rsidRPr="001E3857" w:rsidRDefault="00FE1A19">
      <w:pPr>
        <w:pStyle w:val="10"/>
        <w:tabs>
          <w:tab w:val="right" w:leader="dot" w:pos="9118"/>
        </w:tabs>
        <w:spacing w:line="360" w:lineRule="auto"/>
        <w:jc w:val="center"/>
        <w:rPr>
          <w:rFonts w:ascii="仿宋" w:eastAsia="仿宋" w:hAnsi="仿宋" w:cs="仿宋"/>
          <w:b/>
          <w:sz w:val="52"/>
          <w:szCs w:val="52"/>
        </w:rPr>
      </w:pPr>
      <w:r w:rsidRPr="001E3857">
        <w:rPr>
          <w:rFonts w:ascii="仿宋" w:eastAsia="仿宋" w:hAnsi="仿宋" w:cs="仿宋" w:hint="eastAsia"/>
          <w:b/>
          <w:sz w:val="52"/>
          <w:szCs w:val="52"/>
        </w:rPr>
        <w:t>目</w:t>
      </w:r>
      <w:r w:rsidRPr="001E3857">
        <w:rPr>
          <w:rFonts w:ascii="仿宋" w:eastAsia="仿宋" w:hAnsi="仿宋" w:cs="仿宋" w:hint="eastAsia"/>
          <w:b/>
          <w:sz w:val="52"/>
          <w:szCs w:val="52"/>
        </w:rPr>
        <w:t xml:space="preserve">  </w:t>
      </w:r>
      <w:r w:rsidRPr="001E3857">
        <w:rPr>
          <w:rFonts w:ascii="仿宋" w:eastAsia="仿宋" w:hAnsi="仿宋" w:cs="仿宋" w:hint="eastAsia"/>
          <w:b/>
          <w:sz w:val="52"/>
          <w:szCs w:val="52"/>
        </w:rPr>
        <w:t>录</w:t>
      </w:r>
    </w:p>
    <w:p w:rsidR="00E3400D" w:rsidRPr="001E3857" w:rsidRDefault="001D0488">
      <w:pPr>
        <w:pStyle w:val="10"/>
        <w:tabs>
          <w:tab w:val="right" w:leader="dot" w:pos="9740"/>
        </w:tabs>
        <w:spacing w:line="560" w:lineRule="exact"/>
        <w:rPr>
          <w:rFonts w:ascii="仿宋" w:eastAsia="仿宋" w:hAnsi="仿宋" w:cs="仿宋"/>
          <w:b/>
          <w:sz w:val="30"/>
          <w:szCs w:val="30"/>
        </w:rPr>
      </w:pPr>
      <w:r w:rsidRPr="001D0488">
        <w:rPr>
          <w:rFonts w:ascii="仿宋" w:eastAsia="仿宋" w:hAnsi="仿宋" w:cs="仿宋" w:hint="eastAsia"/>
          <w:b/>
          <w:bCs/>
          <w:sz w:val="32"/>
          <w:szCs w:val="32"/>
        </w:rPr>
        <w:fldChar w:fldCharType="begin"/>
      </w:r>
      <w:r w:rsidR="00FE1A19" w:rsidRPr="001E3857">
        <w:rPr>
          <w:rFonts w:ascii="仿宋" w:eastAsia="仿宋" w:hAnsi="仿宋" w:cs="仿宋" w:hint="eastAsia"/>
          <w:b/>
          <w:bCs/>
          <w:sz w:val="32"/>
          <w:szCs w:val="32"/>
        </w:rPr>
        <w:instrText xml:space="preserve">TOC \o "1-3" \h \u </w:instrText>
      </w:r>
      <w:r w:rsidRPr="001D0488">
        <w:rPr>
          <w:rFonts w:ascii="仿宋" w:eastAsia="仿宋" w:hAnsi="仿宋" w:cs="仿宋" w:hint="eastAsia"/>
          <w:b/>
          <w:bCs/>
          <w:sz w:val="32"/>
          <w:szCs w:val="32"/>
        </w:rPr>
        <w:fldChar w:fldCharType="separate"/>
      </w:r>
      <w:hyperlink w:anchor="_Toc17549" w:history="1">
        <w:r w:rsidR="00FE1A19" w:rsidRPr="001E3857">
          <w:rPr>
            <w:rFonts w:ascii="仿宋" w:eastAsia="仿宋" w:hAnsi="仿宋" w:cs="仿宋" w:hint="eastAsia"/>
            <w:b/>
            <w:sz w:val="30"/>
            <w:szCs w:val="30"/>
            <w:lang w:val="zh-CN"/>
          </w:rPr>
          <w:t>第一章</w:t>
        </w:r>
        <w:r w:rsidR="00FE1A19" w:rsidRPr="001E3857">
          <w:rPr>
            <w:rFonts w:ascii="仿宋" w:eastAsia="仿宋" w:hAnsi="仿宋" w:cs="仿宋" w:hint="eastAsia"/>
            <w:b/>
            <w:sz w:val="30"/>
            <w:szCs w:val="30"/>
            <w:lang w:val="zh-CN"/>
          </w:rPr>
          <w:t xml:space="preserve"> </w:t>
        </w:r>
        <w:r w:rsidR="00FE1A19" w:rsidRPr="001E3857">
          <w:rPr>
            <w:rFonts w:ascii="仿宋" w:eastAsia="仿宋" w:hAnsi="仿宋" w:cs="仿宋" w:hint="eastAsia"/>
            <w:b/>
            <w:sz w:val="30"/>
            <w:szCs w:val="30"/>
            <w:lang w:val="zh-CN"/>
          </w:rPr>
          <w:t>谈判邀请函</w:t>
        </w:r>
        <w:r w:rsidR="00FE1A19" w:rsidRPr="001E3857">
          <w:rPr>
            <w:rFonts w:ascii="仿宋" w:eastAsia="仿宋" w:hAnsi="仿宋" w:cs="仿宋" w:hint="eastAsia"/>
            <w:b/>
            <w:sz w:val="30"/>
            <w:szCs w:val="30"/>
          </w:rPr>
          <w:tab/>
        </w:r>
        <w:r w:rsidRPr="001E3857">
          <w:rPr>
            <w:rFonts w:ascii="仿宋" w:eastAsia="仿宋" w:hAnsi="仿宋" w:cs="仿宋" w:hint="eastAsia"/>
            <w:b/>
            <w:sz w:val="30"/>
            <w:szCs w:val="30"/>
          </w:rPr>
          <w:fldChar w:fldCharType="begin"/>
        </w:r>
        <w:r w:rsidR="00FE1A19" w:rsidRPr="001E3857">
          <w:rPr>
            <w:rFonts w:ascii="仿宋" w:eastAsia="仿宋" w:hAnsi="仿宋" w:cs="仿宋" w:hint="eastAsia"/>
            <w:b/>
            <w:sz w:val="30"/>
            <w:szCs w:val="30"/>
          </w:rPr>
          <w:instrText xml:space="preserve"> PAGEREF _Toc17549 </w:instrText>
        </w:r>
        <w:r w:rsidRPr="001E3857">
          <w:rPr>
            <w:rFonts w:ascii="仿宋" w:eastAsia="仿宋" w:hAnsi="仿宋" w:cs="仿宋" w:hint="eastAsia"/>
            <w:b/>
            <w:sz w:val="30"/>
            <w:szCs w:val="30"/>
          </w:rPr>
          <w:fldChar w:fldCharType="separate"/>
        </w:r>
        <w:r w:rsidR="001E3857">
          <w:rPr>
            <w:rFonts w:ascii="仿宋" w:eastAsia="仿宋" w:hAnsi="仿宋" w:cs="仿宋"/>
            <w:b/>
            <w:noProof/>
            <w:sz w:val="30"/>
            <w:szCs w:val="30"/>
          </w:rPr>
          <w:t>1</w:t>
        </w:r>
        <w:r w:rsidRPr="001E3857">
          <w:rPr>
            <w:rFonts w:ascii="仿宋" w:eastAsia="仿宋" w:hAnsi="仿宋" w:cs="仿宋" w:hint="eastAsia"/>
            <w:b/>
            <w:sz w:val="30"/>
            <w:szCs w:val="30"/>
          </w:rPr>
          <w:fldChar w:fldCharType="end"/>
        </w:r>
      </w:hyperlink>
    </w:p>
    <w:p w:rsidR="00E3400D" w:rsidRPr="001E3857" w:rsidRDefault="001D0488">
      <w:pPr>
        <w:pStyle w:val="10"/>
        <w:tabs>
          <w:tab w:val="right" w:leader="dot" w:pos="9740"/>
        </w:tabs>
        <w:spacing w:line="560" w:lineRule="exact"/>
        <w:rPr>
          <w:rFonts w:ascii="仿宋" w:eastAsia="仿宋" w:hAnsi="仿宋" w:cs="仿宋"/>
          <w:b/>
          <w:sz w:val="30"/>
          <w:szCs w:val="30"/>
        </w:rPr>
      </w:pPr>
      <w:hyperlink w:anchor="_Toc2661" w:history="1">
        <w:r w:rsidR="00FE1A19" w:rsidRPr="001E3857">
          <w:rPr>
            <w:rFonts w:ascii="仿宋" w:eastAsia="仿宋" w:hAnsi="仿宋" w:cs="仿宋" w:hint="eastAsia"/>
            <w:b/>
            <w:sz w:val="30"/>
            <w:szCs w:val="30"/>
            <w:lang w:val="zh-CN"/>
          </w:rPr>
          <w:t>第二章</w:t>
        </w:r>
        <w:r w:rsidR="00FE1A19" w:rsidRPr="001E3857">
          <w:rPr>
            <w:rFonts w:ascii="仿宋" w:eastAsia="仿宋" w:hAnsi="仿宋" w:cs="仿宋" w:hint="eastAsia"/>
            <w:b/>
            <w:sz w:val="30"/>
            <w:szCs w:val="30"/>
            <w:lang w:val="zh-CN"/>
          </w:rPr>
          <w:t xml:space="preserve"> </w:t>
        </w:r>
        <w:r w:rsidR="00FE1A19" w:rsidRPr="001E3857">
          <w:rPr>
            <w:rFonts w:ascii="仿宋" w:eastAsia="仿宋" w:hAnsi="仿宋" w:cs="仿宋" w:hint="eastAsia"/>
            <w:b/>
            <w:sz w:val="30"/>
            <w:szCs w:val="30"/>
            <w:lang w:val="zh-CN"/>
          </w:rPr>
          <w:t>采购项目内容</w:t>
        </w:r>
        <w:r w:rsidR="00FE1A19" w:rsidRPr="001E3857">
          <w:rPr>
            <w:rFonts w:ascii="仿宋" w:eastAsia="仿宋" w:hAnsi="仿宋" w:cs="仿宋" w:hint="eastAsia"/>
            <w:b/>
            <w:sz w:val="30"/>
            <w:szCs w:val="30"/>
          </w:rPr>
          <w:tab/>
        </w:r>
        <w:r w:rsidRPr="001E3857">
          <w:rPr>
            <w:rFonts w:ascii="仿宋" w:eastAsia="仿宋" w:hAnsi="仿宋" w:cs="仿宋" w:hint="eastAsia"/>
            <w:b/>
            <w:sz w:val="30"/>
            <w:szCs w:val="30"/>
          </w:rPr>
          <w:fldChar w:fldCharType="begin"/>
        </w:r>
        <w:r w:rsidR="00FE1A19" w:rsidRPr="001E3857">
          <w:rPr>
            <w:rFonts w:ascii="仿宋" w:eastAsia="仿宋" w:hAnsi="仿宋" w:cs="仿宋" w:hint="eastAsia"/>
            <w:b/>
            <w:sz w:val="30"/>
            <w:szCs w:val="30"/>
          </w:rPr>
          <w:instrText xml:space="preserve"> PAGEREF _Toc2661 </w:instrText>
        </w:r>
        <w:r w:rsidRPr="001E3857">
          <w:rPr>
            <w:rFonts w:ascii="仿宋" w:eastAsia="仿宋" w:hAnsi="仿宋" w:cs="仿宋" w:hint="eastAsia"/>
            <w:b/>
            <w:sz w:val="30"/>
            <w:szCs w:val="30"/>
          </w:rPr>
          <w:fldChar w:fldCharType="separate"/>
        </w:r>
        <w:r w:rsidR="001E3857">
          <w:rPr>
            <w:rFonts w:ascii="仿宋" w:eastAsia="仿宋" w:hAnsi="仿宋" w:cs="仿宋"/>
            <w:b/>
            <w:noProof/>
            <w:sz w:val="30"/>
            <w:szCs w:val="30"/>
          </w:rPr>
          <w:t>3</w:t>
        </w:r>
        <w:r w:rsidRPr="001E3857">
          <w:rPr>
            <w:rFonts w:ascii="仿宋" w:eastAsia="仿宋" w:hAnsi="仿宋" w:cs="仿宋" w:hint="eastAsia"/>
            <w:b/>
            <w:sz w:val="30"/>
            <w:szCs w:val="30"/>
          </w:rPr>
          <w:fldChar w:fldCharType="end"/>
        </w:r>
      </w:hyperlink>
    </w:p>
    <w:p w:rsidR="00E3400D" w:rsidRPr="001E3857" w:rsidRDefault="001D0488">
      <w:pPr>
        <w:pStyle w:val="10"/>
        <w:tabs>
          <w:tab w:val="right" w:leader="dot" w:pos="9740"/>
        </w:tabs>
        <w:spacing w:line="560" w:lineRule="exact"/>
        <w:rPr>
          <w:rFonts w:ascii="仿宋" w:eastAsia="仿宋" w:hAnsi="仿宋" w:cs="仿宋"/>
          <w:b/>
          <w:sz w:val="30"/>
          <w:szCs w:val="30"/>
        </w:rPr>
      </w:pPr>
      <w:hyperlink w:anchor="_Toc7003" w:history="1">
        <w:r w:rsidR="00FE1A19" w:rsidRPr="001E3857">
          <w:rPr>
            <w:rFonts w:ascii="仿宋" w:eastAsia="仿宋" w:hAnsi="仿宋" w:cs="仿宋" w:hint="eastAsia"/>
            <w:b/>
            <w:sz w:val="30"/>
            <w:szCs w:val="30"/>
            <w:lang w:val="zh-CN"/>
          </w:rPr>
          <w:t>第三章</w:t>
        </w:r>
        <w:r w:rsidR="00FE1A19" w:rsidRPr="001E3857">
          <w:rPr>
            <w:rFonts w:ascii="仿宋" w:eastAsia="仿宋" w:hAnsi="仿宋" w:cs="仿宋" w:hint="eastAsia"/>
            <w:b/>
            <w:sz w:val="30"/>
            <w:szCs w:val="30"/>
            <w:lang w:val="zh-CN"/>
          </w:rPr>
          <w:t xml:space="preserve"> </w:t>
        </w:r>
        <w:r w:rsidR="00FE1A19" w:rsidRPr="001E3857">
          <w:rPr>
            <w:rFonts w:ascii="仿宋" w:eastAsia="仿宋" w:hAnsi="仿宋" w:cs="仿宋" w:hint="eastAsia"/>
            <w:b/>
            <w:sz w:val="30"/>
            <w:szCs w:val="30"/>
            <w:lang w:val="zh-CN"/>
          </w:rPr>
          <w:t>谈判须知</w:t>
        </w:r>
        <w:r w:rsidR="00FE1A19" w:rsidRPr="001E3857">
          <w:rPr>
            <w:rFonts w:ascii="仿宋" w:eastAsia="仿宋" w:hAnsi="仿宋" w:cs="仿宋" w:hint="eastAsia"/>
            <w:b/>
            <w:sz w:val="30"/>
            <w:szCs w:val="30"/>
          </w:rPr>
          <w:tab/>
        </w:r>
        <w:r w:rsidRPr="001E3857">
          <w:rPr>
            <w:rFonts w:ascii="仿宋" w:eastAsia="仿宋" w:hAnsi="仿宋" w:cs="仿宋" w:hint="eastAsia"/>
            <w:b/>
            <w:sz w:val="30"/>
            <w:szCs w:val="30"/>
          </w:rPr>
          <w:fldChar w:fldCharType="begin"/>
        </w:r>
        <w:r w:rsidR="00FE1A19" w:rsidRPr="001E3857">
          <w:rPr>
            <w:rFonts w:ascii="仿宋" w:eastAsia="仿宋" w:hAnsi="仿宋" w:cs="仿宋" w:hint="eastAsia"/>
            <w:b/>
            <w:sz w:val="30"/>
            <w:szCs w:val="30"/>
          </w:rPr>
          <w:instrText xml:space="preserve"> PAGEREF _Toc7003 </w:instrText>
        </w:r>
        <w:r w:rsidRPr="001E3857">
          <w:rPr>
            <w:rFonts w:ascii="仿宋" w:eastAsia="仿宋" w:hAnsi="仿宋" w:cs="仿宋" w:hint="eastAsia"/>
            <w:b/>
            <w:sz w:val="30"/>
            <w:szCs w:val="30"/>
          </w:rPr>
          <w:fldChar w:fldCharType="separate"/>
        </w:r>
        <w:r w:rsidR="001E3857">
          <w:rPr>
            <w:rFonts w:ascii="仿宋" w:eastAsia="仿宋" w:hAnsi="仿宋" w:cs="仿宋"/>
            <w:b/>
            <w:noProof/>
            <w:sz w:val="30"/>
            <w:szCs w:val="30"/>
          </w:rPr>
          <w:t>5</w:t>
        </w:r>
        <w:r w:rsidRPr="001E3857">
          <w:rPr>
            <w:rFonts w:ascii="仿宋" w:eastAsia="仿宋" w:hAnsi="仿宋" w:cs="仿宋" w:hint="eastAsia"/>
            <w:b/>
            <w:sz w:val="30"/>
            <w:szCs w:val="30"/>
          </w:rPr>
          <w:fldChar w:fldCharType="end"/>
        </w:r>
      </w:hyperlink>
    </w:p>
    <w:p w:rsidR="00E3400D" w:rsidRPr="001E3857" w:rsidRDefault="001D0488">
      <w:pPr>
        <w:pStyle w:val="10"/>
        <w:tabs>
          <w:tab w:val="right" w:leader="dot" w:pos="9740"/>
        </w:tabs>
        <w:spacing w:line="560" w:lineRule="exact"/>
        <w:rPr>
          <w:rFonts w:ascii="仿宋" w:eastAsia="仿宋" w:hAnsi="仿宋" w:cs="仿宋"/>
          <w:b/>
          <w:sz w:val="30"/>
          <w:szCs w:val="30"/>
        </w:rPr>
      </w:pPr>
      <w:hyperlink w:anchor="_Toc24569" w:history="1">
        <w:r w:rsidR="00FE1A19" w:rsidRPr="001E3857">
          <w:rPr>
            <w:rFonts w:ascii="仿宋" w:eastAsia="仿宋" w:hAnsi="仿宋" w:cs="仿宋" w:hint="eastAsia"/>
            <w:b/>
            <w:sz w:val="30"/>
            <w:szCs w:val="30"/>
            <w:lang w:val="zh-CN"/>
          </w:rPr>
          <w:t>第四章</w:t>
        </w:r>
        <w:r w:rsidR="00FE1A19" w:rsidRPr="001E3857">
          <w:rPr>
            <w:rFonts w:ascii="仿宋" w:eastAsia="仿宋" w:hAnsi="仿宋" w:cs="仿宋" w:hint="eastAsia"/>
            <w:b/>
            <w:sz w:val="30"/>
            <w:szCs w:val="30"/>
            <w:lang w:val="zh-CN"/>
          </w:rPr>
          <w:t xml:space="preserve"> </w:t>
        </w:r>
        <w:r w:rsidR="00FE1A19" w:rsidRPr="001E3857">
          <w:rPr>
            <w:rFonts w:ascii="仿宋" w:eastAsia="仿宋" w:hAnsi="仿宋" w:cs="仿宋" w:hint="eastAsia"/>
            <w:b/>
            <w:sz w:val="30"/>
            <w:szCs w:val="30"/>
            <w:lang w:val="zh-CN"/>
          </w:rPr>
          <w:t>合同书格式</w:t>
        </w:r>
        <w:r w:rsidR="00FE1A19" w:rsidRPr="001E3857">
          <w:rPr>
            <w:rFonts w:ascii="仿宋" w:eastAsia="仿宋" w:hAnsi="仿宋" w:cs="仿宋" w:hint="eastAsia"/>
            <w:b/>
            <w:sz w:val="30"/>
            <w:szCs w:val="30"/>
          </w:rPr>
          <w:tab/>
        </w:r>
        <w:r w:rsidRPr="001E3857">
          <w:rPr>
            <w:rFonts w:ascii="仿宋" w:eastAsia="仿宋" w:hAnsi="仿宋" w:cs="仿宋" w:hint="eastAsia"/>
            <w:b/>
            <w:sz w:val="30"/>
            <w:szCs w:val="30"/>
          </w:rPr>
          <w:fldChar w:fldCharType="begin"/>
        </w:r>
        <w:r w:rsidR="00FE1A19" w:rsidRPr="001E3857">
          <w:rPr>
            <w:rFonts w:ascii="仿宋" w:eastAsia="仿宋" w:hAnsi="仿宋" w:cs="仿宋" w:hint="eastAsia"/>
            <w:b/>
            <w:sz w:val="30"/>
            <w:szCs w:val="30"/>
          </w:rPr>
          <w:instrText xml:space="preserve"> PAGEREF _Toc24569 </w:instrText>
        </w:r>
        <w:r w:rsidRPr="001E3857">
          <w:rPr>
            <w:rFonts w:ascii="仿宋" w:eastAsia="仿宋" w:hAnsi="仿宋" w:cs="仿宋" w:hint="eastAsia"/>
            <w:b/>
            <w:sz w:val="30"/>
            <w:szCs w:val="30"/>
          </w:rPr>
          <w:fldChar w:fldCharType="separate"/>
        </w:r>
        <w:r w:rsidR="001E3857">
          <w:rPr>
            <w:rFonts w:ascii="仿宋" w:eastAsia="仿宋" w:hAnsi="仿宋" w:cs="仿宋"/>
            <w:b/>
            <w:noProof/>
            <w:sz w:val="30"/>
            <w:szCs w:val="30"/>
          </w:rPr>
          <w:t>15</w:t>
        </w:r>
        <w:r w:rsidRPr="001E3857">
          <w:rPr>
            <w:rFonts w:ascii="仿宋" w:eastAsia="仿宋" w:hAnsi="仿宋" w:cs="仿宋" w:hint="eastAsia"/>
            <w:b/>
            <w:sz w:val="30"/>
            <w:szCs w:val="30"/>
          </w:rPr>
          <w:fldChar w:fldCharType="end"/>
        </w:r>
      </w:hyperlink>
    </w:p>
    <w:p w:rsidR="00E3400D" w:rsidRPr="001E3857" w:rsidRDefault="001D0488">
      <w:pPr>
        <w:pStyle w:val="10"/>
        <w:tabs>
          <w:tab w:val="right" w:leader="dot" w:pos="9740"/>
        </w:tabs>
        <w:spacing w:line="560" w:lineRule="exact"/>
        <w:rPr>
          <w:rFonts w:ascii="仿宋" w:eastAsia="仿宋" w:hAnsi="仿宋" w:cs="仿宋"/>
          <w:b/>
          <w:sz w:val="30"/>
          <w:szCs w:val="30"/>
        </w:rPr>
      </w:pPr>
      <w:hyperlink w:anchor="_Toc22654" w:history="1">
        <w:r w:rsidR="00FE1A19" w:rsidRPr="001E3857">
          <w:rPr>
            <w:rFonts w:ascii="仿宋" w:eastAsia="仿宋" w:hAnsi="仿宋" w:cs="仿宋" w:hint="eastAsia"/>
            <w:b/>
            <w:sz w:val="30"/>
            <w:szCs w:val="30"/>
          </w:rPr>
          <w:t>第五章</w:t>
        </w:r>
        <w:r w:rsidR="00FE1A19" w:rsidRPr="001E3857">
          <w:rPr>
            <w:rFonts w:ascii="仿宋" w:eastAsia="仿宋" w:hAnsi="仿宋" w:cs="仿宋" w:hint="eastAsia"/>
            <w:b/>
            <w:sz w:val="30"/>
            <w:szCs w:val="30"/>
          </w:rPr>
          <w:t xml:space="preserve"> </w:t>
        </w:r>
        <w:r w:rsidR="00FE1A19" w:rsidRPr="001E3857">
          <w:rPr>
            <w:rFonts w:ascii="仿宋" w:eastAsia="仿宋" w:hAnsi="仿宋" w:cs="仿宋" w:hint="eastAsia"/>
            <w:b/>
            <w:sz w:val="30"/>
            <w:szCs w:val="30"/>
          </w:rPr>
          <w:t>响应文件格式</w:t>
        </w:r>
        <w:r w:rsidR="00FE1A19" w:rsidRPr="001E3857">
          <w:rPr>
            <w:rFonts w:ascii="仿宋" w:eastAsia="仿宋" w:hAnsi="仿宋" w:cs="仿宋" w:hint="eastAsia"/>
            <w:b/>
            <w:sz w:val="30"/>
            <w:szCs w:val="30"/>
          </w:rPr>
          <w:tab/>
        </w:r>
        <w:r w:rsidRPr="001E3857">
          <w:rPr>
            <w:rFonts w:ascii="仿宋" w:eastAsia="仿宋" w:hAnsi="仿宋" w:cs="仿宋" w:hint="eastAsia"/>
            <w:b/>
            <w:sz w:val="30"/>
            <w:szCs w:val="30"/>
          </w:rPr>
          <w:fldChar w:fldCharType="begin"/>
        </w:r>
        <w:r w:rsidR="00FE1A19" w:rsidRPr="001E3857">
          <w:rPr>
            <w:rFonts w:ascii="仿宋" w:eastAsia="仿宋" w:hAnsi="仿宋" w:cs="仿宋" w:hint="eastAsia"/>
            <w:b/>
            <w:sz w:val="30"/>
            <w:szCs w:val="30"/>
          </w:rPr>
          <w:instrText xml:space="preserve"> PAGEREF _Toc22654 </w:instrText>
        </w:r>
        <w:r w:rsidRPr="001E3857">
          <w:rPr>
            <w:rFonts w:ascii="仿宋" w:eastAsia="仿宋" w:hAnsi="仿宋" w:cs="仿宋" w:hint="eastAsia"/>
            <w:b/>
            <w:sz w:val="30"/>
            <w:szCs w:val="30"/>
          </w:rPr>
          <w:fldChar w:fldCharType="separate"/>
        </w:r>
        <w:r w:rsidR="001E3857">
          <w:rPr>
            <w:rFonts w:ascii="仿宋" w:eastAsia="仿宋" w:hAnsi="仿宋" w:cs="仿宋"/>
            <w:b/>
            <w:noProof/>
            <w:sz w:val="30"/>
            <w:szCs w:val="30"/>
          </w:rPr>
          <w:t>20</w:t>
        </w:r>
        <w:r w:rsidRPr="001E3857">
          <w:rPr>
            <w:rFonts w:ascii="仿宋" w:eastAsia="仿宋" w:hAnsi="仿宋" w:cs="仿宋" w:hint="eastAsia"/>
            <w:b/>
            <w:sz w:val="30"/>
            <w:szCs w:val="30"/>
          </w:rPr>
          <w:fldChar w:fldCharType="end"/>
        </w:r>
      </w:hyperlink>
    </w:p>
    <w:p w:rsidR="00E3400D" w:rsidRPr="001E3857" w:rsidRDefault="00E3400D" w:rsidP="00E3400D">
      <w:pPr>
        <w:pStyle w:val="20"/>
        <w:tabs>
          <w:tab w:val="right" w:leader="dot" w:pos="9740"/>
        </w:tabs>
        <w:ind w:firstLine="420"/>
      </w:pPr>
    </w:p>
    <w:p w:rsidR="00E3400D" w:rsidRPr="001E3857" w:rsidRDefault="001D0488">
      <w:pPr>
        <w:spacing w:line="560" w:lineRule="exact"/>
        <w:ind w:firstLineChars="0" w:firstLine="0"/>
        <w:rPr>
          <w:rFonts w:ascii="宋体" w:hAnsi="宋体" w:cs="宋体"/>
        </w:rPr>
      </w:pPr>
      <w:r w:rsidRPr="001E3857">
        <w:rPr>
          <w:rFonts w:ascii="仿宋" w:eastAsia="仿宋" w:hAnsi="仿宋" w:cs="仿宋" w:hint="eastAsia"/>
          <w:bCs/>
          <w:szCs w:val="32"/>
        </w:rPr>
        <w:fldChar w:fldCharType="end"/>
      </w:r>
    </w:p>
    <w:p w:rsidR="00E3400D" w:rsidRPr="001E3857" w:rsidRDefault="00E3400D">
      <w:pPr>
        <w:spacing w:line="420" w:lineRule="exact"/>
        <w:ind w:firstLineChars="0" w:firstLine="0"/>
        <w:jc w:val="center"/>
        <w:outlineLvl w:val="0"/>
        <w:rPr>
          <w:rFonts w:ascii="宋体" w:hAnsi="宋体" w:cs="宋体"/>
          <w:b/>
          <w:bCs/>
          <w:sz w:val="32"/>
          <w:szCs w:val="32"/>
          <w:lang w:val="zh-CN"/>
        </w:rPr>
        <w:sectPr w:rsidR="00E3400D" w:rsidRPr="001E3857">
          <w:headerReference w:type="default" r:id="rId13"/>
          <w:footerReference w:type="default" r:id="rId14"/>
          <w:pgSz w:w="11906" w:h="16838"/>
          <w:pgMar w:top="1440" w:right="1083" w:bottom="1440" w:left="1083" w:header="850" w:footer="850" w:gutter="0"/>
          <w:pgNumType w:start="1"/>
          <w:cols w:space="0"/>
          <w:docGrid w:type="lines" w:linePitch="333"/>
        </w:sectPr>
      </w:pPr>
      <w:bookmarkStart w:id="7" w:name="_Toc395800717"/>
      <w:bookmarkStart w:id="8" w:name="_Toc395800908"/>
    </w:p>
    <w:p w:rsidR="00E3400D" w:rsidRPr="001E3857" w:rsidRDefault="00FE1A19">
      <w:pPr>
        <w:spacing w:line="560" w:lineRule="exact"/>
        <w:ind w:firstLineChars="0" w:firstLine="0"/>
        <w:jc w:val="center"/>
        <w:outlineLvl w:val="0"/>
        <w:rPr>
          <w:rFonts w:ascii="宋体" w:hAnsi="宋体" w:cs="宋体"/>
          <w:lang w:val="zh-CN"/>
        </w:rPr>
      </w:pPr>
      <w:bookmarkStart w:id="9" w:name="_Toc17549"/>
      <w:r w:rsidRPr="001E3857">
        <w:rPr>
          <w:rFonts w:ascii="宋体" w:hAnsi="宋体" w:cs="宋体" w:hint="eastAsia"/>
          <w:b/>
          <w:bCs/>
          <w:sz w:val="32"/>
          <w:szCs w:val="32"/>
          <w:lang w:val="zh-CN"/>
        </w:rPr>
        <w:lastRenderedPageBreak/>
        <w:t>第一章</w:t>
      </w:r>
      <w:r w:rsidRPr="001E3857">
        <w:rPr>
          <w:rFonts w:ascii="宋体" w:hAnsi="宋体" w:cs="宋体" w:hint="eastAsia"/>
          <w:b/>
          <w:bCs/>
          <w:sz w:val="32"/>
          <w:szCs w:val="32"/>
          <w:lang w:val="zh-CN"/>
        </w:rPr>
        <w:t xml:space="preserve"> </w:t>
      </w:r>
      <w:r w:rsidRPr="001E3857">
        <w:rPr>
          <w:rFonts w:ascii="宋体" w:hAnsi="宋体" w:cs="宋体" w:hint="eastAsia"/>
          <w:b/>
          <w:bCs/>
          <w:sz w:val="32"/>
          <w:szCs w:val="32"/>
          <w:lang w:val="zh-CN"/>
        </w:rPr>
        <w:t>谈判邀请函</w:t>
      </w:r>
      <w:bookmarkEnd w:id="7"/>
      <w:bookmarkEnd w:id="8"/>
      <w:bookmarkEnd w:id="9"/>
    </w:p>
    <w:p w:rsidR="00E3400D" w:rsidRPr="001E3857" w:rsidRDefault="00E3400D">
      <w:pPr>
        <w:spacing w:line="240" w:lineRule="exact"/>
        <w:ind w:firstLine="480"/>
        <w:rPr>
          <w:lang w:val="zh-CN"/>
        </w:rPr>
      </w:pPr>
    </w:p>
    <w:p w:rsidR="00E3400D" w:rsidRPr="001E3857" w:rsidRDefault="00FE1A19">
      <w:pPr>
        <w:spacing w:line="470" w:lineRule="exact"/>
        <w:ind w:firstLineChars="0" w:firstLine="0"/>
        <w:rPr>
          <w:rFonts w:ascii="宋体" w:hAnsi="宋体" w:cs="宋体"/>
          <w:b/>
          <w:bCs/>
          <w:lang w:val="zh-CN"/>
        </w:rPr>
      </w:pPr>
      <w:r w:rsidRPr="001E3857">
        <w:rPr>
          <w:rFonts w:ascii="宋体" w:hAnsi="宋体" w:cs="宋体" w:hint="eastAsia"/>
          <w:b/>
          <w:bCs/>
          <w:lang w:val="zh-CN"/>
        </w:rPr>
        <w:t>各报价单位</w:t>
      </w:r>
      <w:r w:rsidRPr="001E3857">
        <w:rPr>
          <w:rFonts w:ascii="宋体" w:hAnsi="宋体" w:cs="宋体" w:hint="eastAsia"/>
          <w:b/>
          <w:bCs/>
        </w:rPr>
        <w:t>：</w:t>
      </w:r>
    </w:p>
    <w:p w:rsidR="00E3400D" w:rsidRPr="001E3857" w:rsidRDefault="00FE1A19">
      <w:pPr>
        <w:spacing w:line="470" w:lineRule="exact"/>
        <w:ind w:firstLine="480"/>
        <w:rPr>
          <w:rFonts w:ascii="宋体" w:hAnsi="宋体" w:cs="宋体"/>
        </w:rPr>
      </w:pPr>
      <w:bookmarkStart w:id="10" w:name="_Toc395800718"/>
      <w:bookmarkStart w:id="11" w:name="_Toc395800909"/>
      <w:r w:rsidRPr="001E3857">
        <w:rPr>
          <w:rFonts w:ascii="宋体" w:hAnsi="宋体" w:cs="宋体" w:hint="eastAsia"/>
        </w:rPr>
        <w:t>云之龙招标集团有限公司受</w:t>
      </w:r>
      <w:r w:rsidRPr="001E3857">
        <w:rPr>
          <w:rFonts w:ascii="宋体" w:hAnsi="宋体" w:cs="宋体"/>
          <w:b/>
          <w:bCs/>
        </w:rPr>
        <w:t>国道</w:t>
      </w:r>
      <w:r w:rsidRPr="001E3857">
        <w:rPr>
          <w:rFonts w:ascii="宋体" w:hAnsi="宋体" w:cs="宋体"/>
          <w:b/>
          <w:bCs/>
        </w:rPr>
        <w:t>325</w:t>
      </w:r>
      <w:r w:rsidRPr="001E3857">
        <w:rPr>
          <w:rFonts w:ascii="宋体" w:hAnsi="宋体" w:cs="宋体"/>
          <w:b/>
          <w:bCs/>
        </w:rPr>
        <w:t>线电白马店至博贺新港区新建一级公路工程项目管理处</w:t>
      </w:r>
      <w:r w:rsidRPr="001E3857">
        <w:rPr>
          <w:rFonts w:ascii="宋体" w:hAnsi="宋体" w:cs="宋体" w:hint="eastAsia"/>
        </w:rPr>
        <w:t>的委托，拟对</w:t>
      </w:r>
      <w:r w:rsidRPr="001E3857">
        <w:rPr>
          <w:rFonts w:ascii="宋体" w:hAnsi="宋体" w:cs="宋体" w:hint="eastAsia"/>
          <w:b/>
          <w:bCs/>
        </w:rPr>
        <w:t>茂名港大道莲头段一级公路新建公路工程林地报告编制项目</w:t>
      </w:r>
      <w:r w:rsidRPr="001E3857">
        <w:rPr>
          <w:rFonts w:ascii="宋体" w:hAnsi="宋体" w:cs="宋体" w:hint="eastAsia"/>
        </w:rPr>
        <w:t>进行竞争性谈判采购，</w:t>
      </w:r>
      <w:r w:rsidRPr="001E3857">
        <w:rPr>
          <w:rFonts w:ascii="宋体" w:hAnsi="宋体" w:cs="宋体" w:hint="eastAsia"/>
          <w:lang w:val="zh-CN"/>
        </w:rPr>
        <w:t>欢迎符合资格条件</w:t>
      </w:r>
      <w:r w:rsidRPr="001E3857">
        <w:rPr>
          <w:rFonts w:ascii="宋体" w:hAnsi="宋体" w:cs="宋体" w:hint="eastAsia"/>
        </w:rPr>
        <w:t>的报价单位参加。</w:t>
      </w:r>
    </w:p>
    <w:p w:rsidR="00E3400D" w:rsidRPr="001E3857" w:rsidRDefault="00FE1A19">
      <w:pPr>
        <w:spacing w:line="470" w:lineRule="exact"/>
        <w:ind w:firstLine="480"/>
        <w:rPr>
          <w:rFonts w:ascii="宋体" w:hAnsi="宋体" w:cs="宋体"/>
        </w:rPr>
      </w:pPr>
      <w:r w:rsidRPr="001E3857">
        <w:rPr>
          <w:rFonts w:ascii="宋体" w:hAnsi="宋体" w:cs="宋体" w:hint="eastAsia"/>
          <w:lang w:val="zh-CN"/>
        </w:rPr>
        <w:t>一、采购编号：</w:t>
      </w:r>
      <w:r w:rsidRPr="001E3857">
        <w:rPr>
          <w:rFonts w:ascii="宋体" w:hAnsi="宋体" w:cs="宋体" w:hint="eastAsia"/>
        </w:rPr>
        <w:t>YLZBHZJ20194001-MM</w:t>
      </w:r>
    </w:p>
    <w:p w:rsidR="00E3400D" w:rsidRPr="001E3857" w:rsidRDefault="00FE1A19">
      <w:pPr>
        <w:spacing w:line="470" w:lineRule="exact"/>
        <w:ind w:firstLine="480"/>
        <w:rPr>
          <w:rFonts w:ascii="宋体" w:hAnsi="宋体" w:cs="宋体"/>
        </w:rPr>
      </w:pPr>
      <w:r w:rsidRPr="001E3857">
        <w:rPr>
          <w:rFonts w:ascii="宋体" w:hAnsi="宋体" w:cs="宋体" w:hint="eastAsia"/>
        </w:rPr>
        <w:t>二、采购项目名称：茂名港大道莲头段一级公路新建公路工程林地报告编制项目</w:t>
      </w:r>
    </w:p>
    <w:p w:rsidR="00E3400D" w:rsidRPr="001E3857" w:rsidRDefault="00FE1A19">
      <w:pPr>
        <w:spacing w:line="470" w:lineRule="exact"/>
        <w:ind w:firstLine="480"/>
        <w:rPr>
          <w:rFonts w:ascii="宋体" w:hAnsi="宋体" w:cs="宋体"/>
          <w:b/>
          <w:bCs/>
          <w:highlight w:val="yellow"/>
        </w:rPr>
      </w:pPr>
      <w:r w:rsidRPr="001E3857">
        <w:rPr>
          <w:rFonts w:ascii="宋体" w:hAnsi="宋体" w:cs="宋体" w:hint="eastAsia"/>
          <w:lang w:val="zh-CN"/>
        </w:rPr>
        <w:t>三、采购预算：</w:t>
      </w:r>
      <w:r w:rsidRPr="001E3857">
        <w:rPr>
          <w:rFonts w:ascii="宋体" w:hAnsi="宋体" w:cs="宋体" w:hint="eastAsia"/>
          <w:b/>
          <w:bCs/>
        </w:rPr>
        <w:t>壹拾贰万肆仟元整</w:t>
      </w:r>
      <w:r w:rsidRPr="001E3857">
        <w:rPr>
          <w:rFonts w:ascii="宋体" w:hAnsi="宋体" w:cs="宋体" w:hint="eastAsia"/>
          <w:b/>
          <w:bCs/>
          <w:lang w:val="zh-CN"/>
        </w:rPr>
        <w:t>（￥</w:t>
      </w:r>
      <w:r w:rsidRPr="001E3857">
        <w:rPr>
          <w:rFonts w:ascii="宋体" w:hAnsi="宋体" w:cs="宋体" w:hint="eastAsia"/>
          <w:b/>
          <w:bCs/>
        </w:rPr>
        <w:t>124000.00</w:t>
      </w:r>
      <w:r w:rsidRPr="001E3857">
        <w:rPr>
          <w:rFonts w:ascii="宋体" w:hAnsi="宋体" w:cs="宋体" w:hint="eastAsia"/>
          <w:b/>
          <w:bCs/>
          <w:lang w:val="zh-CN"/>
        </w:rPr>
        <w:t>元）。本项目要求报价单位以总报价填报投标报价，有效范围</w:t>
      </w:r>
      <w:r w:rsidRPr="001E3857">
        <w:rPr>
          <w:rFonts w:ascii="宋体" w:hAnsi="宋体" w:cs="宋体" w:hint="eastAsia"/>
          <w:b/>
          <w:bCs/>
          <w:szCs w:val="22"/>
          <w:lang w:val="zh-CN"/>
        </w:rPr>
        <w:t>≤￥</w:t>
      </w:r>
      <w:r w:rsidRPr="001E3857">
        <w:rPr>
          <w:rFonts w:ascii="宋体" w:hAnsi="宋体" w:cs="宋体" w:hint="eastAsia"/>
          <w:b/>
          <w:bCs/>
          <w:szCs w:val="22"/>
          <w:lang w:val="zh-CN"/>
        </w:rPr>
        <w:t>124000.00</w:t>
      </w:r>
      <w:r w:rsidRPr="001E3857">
        <w:rPr>
          <w:rFonts w:ascii="宋体" w:hAnsi="宋体" w:cs="宋体" w:hint="eastAsia"/>
          <w:b/>
          <w:bCs/>
          <w:szCs w:val="22"/>
          <w:lang w:val="zh-CN"/>
        </w:rPr>
        <w:t>元，</w:t>
      </w:r>
      <w:r w:rsidRPr="001E3857">
        <w:rPr>
          <w:rFonts w:ascii="宋体" w:hAnsi="宋体" w:cs="宋体" w:hint="eastAsia"/>
          <w:b/>
          <w:szCs w:val="24"/>
          <w:lang w:val="zh-CN"/>
        </w:rPr>
        <w:t>不在范围内报价的作为无效报价</w:t>
      </w:r>
      <w:r w:rsidRPr="001E3857">
        <w:rPr>
          <w:rFonts w:ascii="宋体" w:hAnsi="宋体" w:cs="宋体" w:hint="eastAsia"/>
          <w:b/>
          <w:bCs/>
          <w:lang w:val="zh-CN"/>
        </w:rPr>
        <w:t>。</w:t>
      </w:r>
    </w:p>
    <w:p w:rsidR="00E3400D" w:rsidRPr="001E3857" w:rsidRDefault="00FE1A19">
      <w:pPr>
        <w:spacing w:line="470" w:lineRule="exact"/>
        <w:ind w:firstLine="480"/>
        <w:jc w:val="left"/>
        <w:rPr>
          <w:rFonts w:ascii="宋体" w:hAnsi="宋体" w:cs="宋体"/>
        </w:rPr>
      </w:pPr>
      <w:r w:rsidRPr="001E3857">
        <w:rPr>
          <w:rFonts w:ascii="宋体" w:hAnsi="宋体" w:cs="宋体" w:hint="eastAsia"/>
        </w:rPr>
        <w:t>四、报价单位资格：</w:t>
      </w:r>
    </w:p>
    <w:p w:rsidR="00E3400D" w:rsidRPr="001E3857" w:rsidRDefault="00FE1A19">
      <w:pPr>
        <w:spacing w:line="470" w:lineRule="exact"/>
        <w:ind w:firstLine="480"/>
        <w:rPr>
          <w:rFonts w:ascii="宋体" w:hAnsi="宋体" w:cs="宋体"/>
        </w:rPr>
      </w:pPr>
      <w:r w:rsidRPr="001E3857">
        <w:rPr>
          <w:rFonts w:ascii="宋体" w:hAnsi="宋体" w:cs="宋体" w:hint="eastAsia"/>
        </w:rPr>
        <w:t>1</w:t>
      </w:r>
      <w:r w:rsidRPr="001E3857">
        <w:rPr>
          <w:rFonts w:ascii="宋体" w:hAnsi="宋体" w:cs="宋体" w:hint="eastAsia"/>
        </w:rPr>
        <w:t>、报价单位须具备的条件：</w:t>
      </w:r>
    </w:p>
    <w:p w:rsidR="00E3400D" w:rsidRPr="001E3857" w:rsidRDefault="00FE1A19">
      <w:pPr>
        <w:spacing w:line="470" w:lineRule="exact"/>
        <w:ind w:firstLine="480"/>
        <w:rPr>
          <w:rFonts w:ascii="宋体" w:hAnsi="宋体" w:cs="宋体"/>
        </w:rPr>
      </w:pPr>
      <w:r w:rsidRPr="001E3857">
        <w:rPr>
          <w:rFonts w:ascii="宋体" w:hAnsi="宋体" w:cs="宋体" w:hint="eastAsia"/>
        </w:rPr>
        <w:t>（</w:t>
      </w:r>
      <w:r w:rsidRPr="001E3857">
        <w:rPr>
          <w:rFonts w:ascii="宋体" w:hAnsi="宋体" w:cs="宋体" w:hint="eastAsia"/>
        </w:rPr>
        <w:t>1</w:t>
      </w:r>
      <w:r w:rsidRPr="001E3857">
        <w:rPr>
          <w:rFonts w:ascii="宋体" w:hAnsi="宋体" w:cs="宋体" w:hint="eastAsia"/>
        </w:rPr>
        <w:t>）具有</w:t>
      </w:r>
      <w:r w:rsidRPr="001E3857">
        <w:rPr>
          <w:rFonts w:ascii="宋体" w:hAnsi="宋体" w:cs="宋体" w:hint="eastAsia"/>
        </w:rPr>
        <w:t>独立承担民事责任的能力；</w:t>
      </w:r>
    </w:p>
    <w:p w:rsidR="00E3400D" w:rsidRPr="001E3857" w:rsidRDefault="00FE1A19">
      <w:pPr>
        <w:spacing w:line="470" w:lineRule="exact"/>
        <w:ind w:firstLine="480"/>
        <w:rPr>
          <w:rFonts w:ascii="宋体" w:hAnsi="宋体" w:cs="宋体"/>
        </w:rPr>
      </w:pPr>
      <w:r w:rsidRPr="001E3857">
        <w:rPr>
          <w:rFonts w:ascii="宋体" w:hAnsi="宋体" w:cs="宋体" w:hint="eastAsia"/>
        </w:rPr>
        <w:t>（</w:t>
      </w:r>
      <w:r w:rsidRPr="001E3857">
        <w:rPr>
          <w:rFonts w:ascii="宋体" w:hAnsi="宋体" w:cs="宋体"/>
        </w:rPr>
        <w:t>2</w:t>
      </w:r>
      <w:r w:rsidRPr="001E3857">
        <w:rPr>
          <w:rFonts w:ascii="宋体" w:hAnsi="宋体" w:cs="宋体" w:hint="eastAsia"/>
        </w:rPr>
        <w:t>）具有履行合同所必需的设备和专业技术能力；</w:t>
      </w:r>
    </w:p>
    <w:p w:rsidR="00E3400D" w:rsidRPr="001E3857" w:rsidRDefault="00FE1A19">
      <w:pPr>
        <w:spacing w:line="470" w:lineRule="exact"/>
        <w:ind w:firstLine="480"/>
        <w:rPr>
          <w:rFonts w:ascii="宋体" w:hAnsi="宋体" w:cs="宋体"/>
        </w:rPr>
      </w:pPr>
      <w:r w:rsidRPr="001E3857">
        <w:rPr>
          <w:rFonts w:ascii="宋体" w:hAnsi="宋体" w:cs="宋体" w:hint="eastAsia"/>
        </w:rPr>
        <w:t>（</w:t>
      </w:r>
      <w:r w:rsidRPr="001E3857">
        <w:rPr>
          <w:rFonts w:ascii="宋体" w:hAnsi="宋体" w:cs="宋体"/>
        </w:rPr>
        <w:t>3</w:t>
      </w:r>
      <w:r w:rsidRPr="001E3857">
        <w:rPr>
          <w:rFonts w:ascii="宋体" w:hAnsi="宋体" w:cs="宋体" w:hint="eastAsia"/>
        </w:rPr>
        <w:t>）参加政府采购活动前三年内，在经营活动中没有重大违法记录；</w:t>
      </w:r>
    </w:p>
    <w:p w:rsidR="00E3400D" w:rsidRPr="001E3857" w:rsidRDefault="00FE1A19">
      <w:pPr>
        <w:spacing w:line="470" w:lineRule="exact"/>
        <w:ind w:firstLine="480"/>
        <w:rPr>
          <w:rFonts w:ascii="宋体" w:hAnsi="宋体" w:cs="宋体"/>
        </w:rPr>
      </w:pPr>
      <w:r w:rsidRPr="001E3857">
        <w:rPr>
          <w:rFonts w:ascii="宋体" w:hAnsi="宋体" w:cs="宋体" w:hint="eastAsia"/>
        </w:rPr>
        <w:t>2</w:t>
      </w:r>
      <w:r w:rsidRPr="001E3857">
        <w:rPr>
          <w:rFonts w:ascii="宋体" w:hAnsi="宋体" w:cs="宋体" w:hint="eastAsia"/>
        </w:rPr>
        <w:t>、报价单位须在中华人民共和国境内注册，能独立承担民事责任的法人或其他组织，具有向采购人提供货物、工程或者服务能力；</w:t>
      </w:r>
    </w:p>
    <w:p w:rsidR="00E3400D" w:rsidRPr="001E3857" w:rsidRDefault="00FE1A19">
      <w:pPr>
        <w:spacing w:line="470" w:lineRule="exact"/>
        <w:ind w:firstLine="480"/>
        <w:rPr>
          <w:rFonts w:ascii="宋体" w:hAnsi="宋体" w:cs="宋体"/>
        </w:rPr>
      </w:pPr>
      <w:r w:rsidRPr="001E3857">
        <w:rPr>
          <w:rFonts w:ascii="宋体" w:hAnsi="宋体" w:cs="宋体" w:hint="eastAsia"/>
        </w:rPr>
        <w:t>3</w:t>
      </w:r>
      <w:r w:rsidRPr="001E3857">
        <w:rPr>
          <w:rFonts w:ascii="宋体" w:hAnsi="宋体" w:cs="宋体" w:hint="eastAsia"/>
        </w:rPr>
        <w:t>、报价单位具有丁级或丁级以上林业调查规划设计资质；</w:t>
      </w:r>
    </w:p>
    <w:p w:rsidR="00E3400D" w:rsidRPr="001E3857" w:rsidRDefault="00FE1A19">
      <w:pPr>
        <w:spacing w:line="470" w:lineRule="exact"/>
        <w:ind w:firstLine="480"/>
        <w:rPr>
          <w:rFonts w:ascii="宋体" w:hAnsi="宋体" w:cs="宋体"/>
        </w:rPr>
      </w:pPr>
      <w:r w:rsidRPr="001E3857">
        <w:rPr>
          <w:rFonts w:ascii="宋体" w:hAnsi="宋体" w:cs="宋体" w:hint="eastAsia"/>
        </w:rPr>
        <w:t>4</w:t>
      </w:r>
      <w:r w:rsidRPr="001E3857">
        <w:rPr>
          <w:rFonts w:ascii="宋体" w:hAnsi="宋体" w:cs="宋体" w:hint="eastAsia"/>
        </w:rPr>
        <w:t>、本次采购所要求的各项证件、证书及个人身份证均应真实有效，不存在被相关行政部门扣留或吊销等情形，需提供原件核对。</w:t>
      </w:r>
    </w:p>
    <w:p w:rsidR="00E3400D" w:rsidRPr="001E3857" w:rsidRDefault="00FE1A19">
      <w:pPr>
        <w:spacing w:line="470" w:lineRule="exact"/>
        <w:ind w:firstLine="480"/>
        <w:rPr>
          <w:rFonts w:ascii="宋体" w:hAnsi="宋体" w:cs="宋体"/>
        </w:rPr>
      </w:pPr>
      <w:r w:rsidRPr="001E3857">
        <w:rPr>
          <w:rFonts w:ascii="宋体" w:hAnsi="宋体" w:cs="宋体" w:hint="eastAsia"/>
        </w:rPr>
        <w:t>5</w:t>
      </w:r>
      <w:r w:rsidRPr="001E3857">
        <w:rPr>
          <w:rFonts w:ascii="宋体" w:hAnsi="宋体" w:cs="宋体" w:hint="eastAsia"/>
        </w:rPr>
        <w:t>、本项目不接受联合体报价。</w:t>
      </w:r>
    </w:p>
    <w:p w:rsidR="00E3400D" w:rsidRPr="001E3857" w:rsidRDefault="00FE1A19">
      <w:pPr>
        <w:spacing w:line="470" w:lineRule="exact"/>
        <w:ind w:firstLine="480"/>
        <w:rPr>
          <w:rFonts w:ascii="宋体" w:hAnsi="宋体" w:cs="宋体"/>
        </w:rPr>
      </w:pPr>
      <w:r w:rsidRPr="001E3857">
        <w:rPr>
          <w:rFonts w:ascii="宋体" w:hAnsi="宋体" w:cs="宋体" w:hint="eastAsia"/>
        </w:rPr>
        <w:t>6</w:t>
      </w:r>
      <w:r w:rsidRPr="001E3857">
        <w:rPr>
          <w:rFonts w:ascii="宋体" w:hAnsi="宋体" w:cs="宋体" w:hint="eastAsia"/>
        </w:rPr>
        <w:t>、本项目不接受未购买本谈判文件的供应商竞标。</w:t>
      </w:r>
    </w:p>
    <w:p w:rsidR="00E3400D" w:rsidRPr="001E3857" w:rsidRDefault="00FE1A19">
      <w:pPr>
        <w:spacing w:line="470" w:lineRule="exact"/>
        <w:ind w:firstLine="480"/>
        <w:rPr>
          <w:rFonts w:ascii="宋体" w:hAnsi="宋体" w:cs="宋体"/>
          <w:b/>
          <w:bCs/>
        </w:rPr>
      </w:pPr>
      <w:r w:rsidRPr="001E3857">
        <w:rPr>
          <w:rFonts w:ascii="宋体" w:hAnsi="宋体" w:cs="宋体" w:hint="eastAsia"/>
        </w:rPr>
        <w:t>五、响应文件递交截止时间：</w:t>
      </w:r>
      <w:r w:rsidRPr="001E3857">
        <w:rPr>
          <w:rFonts w:ascii="宋体" w:hAnsi="宋体" w:cs="宋体" w:hint="eastAsia"/>
          <w:b/>
          <w:bCs/>
          <w:szCs w:val="24"/>
          <w:lang w:val="zh-CN"/>
        </w:rPr>
        <w:t>2019</w:t>
      </w:r>
      <w:r w:rsidRPr="001E3857">
        <w:rPr>
          <w:rFonts w:ascii="宋体" w:hAnsi="宋体" w:cs="宋体" w:hint="eastAsia"/>
          <w:b/>
          <w:bCs/>
          <w:szCs w:val="24"/>
          <w:lang w:val="zh-CN"/>
        </w:rPr>
        <w:t>年</w:t>
      </w:r>
      <w:r w:rsidRPr="001E3857">
        <w:rPr>
          <w:rFonts w:ascii="宋体" w:hAnsi="宋体" w:cs="宋体"/>
          <w:b/>
          <w:bCs/>
          <w:szCs w:val="24"/>
        </w:rPr>
        <w:t>4</w:t>
      </w:r>
      <w:r w:rsidRPr="001E3857">
        <w:rPr>
          <w:rFonts w:ascii="宋体" w:hAnsi="宋体" w:cs="宋体" w:hint="eastAsia"/>
          <w:b/>
          <w:bCs/>
          <w:szCs w:val="24"/>
          <w:lang w:val="zh-CN"/>
        </w:rPr>
        <w:t>月</w:t>
      </w:r>
      <w:r w:rsidRPr="001E3857">
        <w:rPr>
          <w:rFonts w:ascii="宋体" w:hAnsi="宋体" w:cs="宋体"/>
          <w:b/>
          <w:bCs/>
          <w:szCs w:val="24"/>
        </w:rPr>
        <w:t>26</w:t>
      </w:r>
      <w:r w:rsidRPr="001E3857">
        <w:rPr>
          <w:rFonts w:ascii="宋体" w:hAnsi="宋体" w:cs="宋体" w:hint="eastAsia"/>
          <w:b/>
          <w:bCs/>
          <w:szCs w:val="24"/>
          <w:lang w:val="zh-CN"/>
        </w:rPr>
        <w:t>日</w:t>
      </w:r>
      <w:r w:rsidRPr="001E3857">
        <w:rPr>
          <w:rFonts w:ascii="宋体" w:hAnsi="宋体" w:cs="宋体" w:hint="eastAsia"/>
          <w:b/>
          <w:bCs/>
          <w:szCs w:val="24"/>
        </w:rPr>
        <w:t>09</w:t>
      </w:r>
      <w:r w:rsidRPr="001E3857">
        <w:rPr>
          <w:rFonts w:ascii="宋体" w:hAnsi="宋体" w:cs="宋体" w:hint="eastAsia"/>
          <w:b/>
          <w:bCs/>
          <w:szCs w:val="24"/>
          <w:lang w:val="zh-CN"/>
        </w:rPr>
        <w:t>时</w:t>
      </w:r>
      <w:r w:rsidRPr="001E3857">
        <w:rPr>
          <w:rFonts w:ascii="宋体" w:hAnsi="宋体" w:cs="宋体" w:hint="eastAsia"/>
          <w:b/>
          <w:bCs/>
          <w:szCs w:val="24"/>
        </w:rPr>
        <w:t>0</w:t>
      </w:r>
      <w:r w:rsidRPr="001E3857">
        <w:rPr>
          <w:rFonts w:ascii="宋体" w:hAnsi="宋体" w:cs="宋体" w:hint="eastAsia"/>
          <w:b/>
          <w:bCs/>
          <w:szCs w:val="24"/>
          <w:lang w:val="zh-CN"/>
        </w:rPr>
        <w:t>0</w:t>
      </w:r>
      <w:r w:rsidRPr="001E3857">
        <w:rPr>
          <w:rFonts w:ascii="宋体" w:hAnsi="宋体" w:cs="宋体" w:hint="eastAsia"/>
          <w:b/>
          <w:bCs/>
          <w:szCs w:val="24"/>
          <w:lang w:val="zh-CN"/>
        </w:rPr>
        <w:t>分</w:t>
      </w:r>
    </w:p>
    <w:p w:rsidR="00E3400D" w:rsidRPr="001E3857" w:rsidRDefault="00FE1A19">
      <w:pPr>
        <w:spacing w:line="470" w:lineRule="exact"/>
        <w:ind w:firstLine="480"/>
        <w:rPr>
          <w:rFonts w:ascii="宋体" w:hAnsi="宋体" w:cs="宋体"/>
        </w:rPr>
      </w:pPr>
      <w:r w:rsidRPr="001E3857">
        <w:rPr>
          <w:rFonts w:ascii="宋体" w:hAnsi="宋体" w:cs="宋体" w:hint="eastAsia"/>
        </w:rPr>
        <w:t>六、</w:t>
      </w:r>
      <w:r w:rsidRPr="001E3857">
        <w:rPr>
          <w:rFonts w:ascii="宋体" w:hAnsi="宋体" w:cs="宋体" w:hint="eastAsia"/>
          <w:szCs w:val="24"/>
        </w:rPr>
        <w:t>响应文件递交地点：</w:t>
      </w:r>
      <w:r w:rsidRPr="001E3857">
        <w:rPr>
          <w:rFonts w:ascii="宋体" w:hAnsi="宋体" w:cs="宋体" w:hint="eastAsia"/>
          <w:szCs w:val="24"/>
          <w:lang w:val="zh-CN"/>
        </w:rPr>
        <w:t>云之龙招标集团有限公司（详细地址：广东省茂名市油城六路</w:t>
      </w:r>
      <w:r w:rsidRPr="001E3857">
        <w:rPr>
          <w:rFonts w:ascii="宋体" w:hAnsi="宋体" w:cs="宋体" w:hint="eastAsia"/>
          <w:szCs w:val="24"/>
          <w:lang w:val="zh-CN"/>
        </w:rPr>
        <w:t>25</w:t>
      </w:r>
      <w:r w:rsidRPr="001E3857">
        <w:rPr>
          <w:rFonts w:ascii="宋体" w:hAnsi="宋体" w:cs="宋体" w:hint="eastAsia"/>
          <w:szCs w:val="24"/>
          <w:lang w:val="zh-CN"/>
        </w:rPr>
        <w:t>号聚福楼</w:t>
      </w:r>
      <w:r w:rsidRPr="001E3857">
        <w:rPr>
          <w:rFonts w:ascii="宋体" w:hAnsi="宋体" w:cs="宋体" w:hint="eastAsia"/>
          <w:szCs w:val="24"/>
          <w:lang w:val="zh-CN"/>
        </w:rPr>
        <w:t>5</w:t>
      </w:r>
      <w:r w:rsidRPr="001E3857">
        <w:rPr>
          <w:rFonts w:ascii="宋体" w:hAnsi="宋体" w:cs="宋体" w:hint="eastAsia"/>
          <w:szCs w:val="24"/>
          <w:lang w:val="zh-CN"/>
        </w:rPr>
        <w:t>楼）</w:t>
      </w:r>
    </w:p>
    <w:p w:rsidR="00E3400D" w:rsidRPr="001E3857" w:rsidRDefault="00FE1A19">
      <w:pPr>
        <w:spacing w:line="470" w:lineRule="exact"/>
        <w:ind w:firstLine="480"/>
        <w:rPr>
          <w:rFonts w:ascii="宋体" w:hAnsi="宋体" w:cs="宋体"/>
          <w:b/>
          <w:bCs/>
        </w:rPr>
      </w:pPr>
      <w:r w:rsidRPr="001E3857">
        <w:rPr>
          <w:rFonts w:ascii="宋体" w:hAnsi="宋体" w:cs="宋体" w:hint="eastAsia"/>
        </w:rPr>
        <w:t>七、谈判时间：</w:t>
      </w:r>
      <w:r w:rsidRPr="001E3857">
        <w:rPr>
          <w:rFonts w:ascii="宋体" w:hAnsi="宋体" w:cs="宋体" w:hint="eastAsia"/>
          <w:b/>
          <w:bCs/>
          <w:szCs w:val="24"/>
          <w:lang w:val="zh-CN"/>
        </w:rPr>
        <w:t>2019</w:t>
      </w:r>
      <w:r w:rsidRPr="001E3857">
        <w:rPr>
          <w:rFonts w:ascii="宋体" w:hAnsi="宋体" w:cs="宋体" w:hint="eastAsia"/>
          <w:b/>
          <w:bCs/>
          <w:szCs w:val="24"/>
          <w:lang w:val="zh-CN"/>
        </w:rPr>
        <w:t>年</w:t>
      </w:r>
      <w:r w:rsidRPr="001E3857">
        <w:rPr>
          <w:rFonts w:ascii="宋体" w:hAnsi="宋体" w:cs="宋体"/>
          <w:b/>
          <w:bCs/>
          <w:szCs w:val="24"/>
        </w:rPr>
        <w:t>4</w:t>
      </w:r>
      <w:r w:rsidRPr="001E3857">
        <w:rPr>
          <w:rFonts w:ascii="宋体" w:hAnsi="宋体" w:cs="宋体" w:hint="eastAsia"/>
          <w:b/>
          <w:bCs/>
          <w:szCs w:val="24"/>
          <w:lang w:val="zh-CN"/>
        </w:rPr>
        <w:t>月</w:t>
      </w:r>
      <w:r w:rsidRPr="001E3857">
        <w:rPr>
          <w:rFonts w:ascii="宋体" w:hAnsi="宋体" w:cs="宋体"/>
          <w:b/>
          <w:bCs/>
          <w:szCs w:val="24"/>
        </w:rPr>
        <w:t>26</w:t>
      </w:r>
      <w:r w:rsidRPr="001E3857">
        <w:rPr>
          <w:rFonts w:ascii="宋体" w:hAnsi="宋体" w:cs="宋体" w:hint="eastAsia"/>
          <w:b/>
          <w:bCs/>
          <w:szCs w:val="24"/>
          <w:lang w:val="zh-CN"/>
        </w:rPr>
        <w:t>日</w:t>
      </w:r>
      <w:r w:rsidRPr="001E3857">
        <w:rPr>
          <w:rFonts w:ascii="宋体" w:hAnsi="宋体" w:cs="宋体" w:hint="eastAsia"/>
          <w:b/>
          <w:bCs/>
          <w:szCs w:val="24"/>
        </w:rPr>
        <w:t>09</w:t>
      </w:r>
      <w:r w:rsidRPr="001E3857">
        <w:rPr>
          <w:rFonts w:ascii="宋体" w:hAnsi="宋体" w:cs="宋体" w:hint="eastAsia"/>
          <w:b/>
          <w:bCs/>
          <w:szCs w:val="24"/>
          <w:lang w:val="zh-CN"/>
        </w:rPr>
        <w:t>时</w:t>
      </w:r>
      <w:r w:rsidRPr="001E3857">
        <w:rPr>
          <w:rFonts w:ascii="宋体" w:hAnsi="宋体" w:cs="宋体" w:hint="eastAsia"/>
          <w:b/>
          <w:bCs/>
          <w:szCs w:val="24"/>
        </w:rPr>
        <w:t>0</w:t>
      </w:r>
      <w:r w:rsidRPr="001E3857">
        <w:rPr>
          <w:rFonts w:ascii="宋体" w:hAnsi="宋体" w:cs="宋体" w:hint="eastAsia"/>
          <w:b/>
          <w:bCs/>
          <w:szCs w:val="24"/>
          <w:lang w:val="zh-CN"/>
        </w:rPr>
        <w:t>0</w:t>
      </w:r>
      <w:r w:rsidRPr="001E3857">
        <w:rPr>
          <w:rFonts w:ascii="宋体" w:hAnsi="宋体" w:cs="宋体" w:hint="eastAsia"/>
          <w:b/>
          <w:bCs/>
          <w:szCs w:val="24"/>
          <w:lang w:val="zh-CN"/>
        </w:rPr>
        <w:t>分</w:t>
      </w:r>
    </w:p>
    <w:p w:rsidR="00E3400D" w:rsidRPr="001E3857" w:rsidRDefault="00FE1A19">
      <w:pPr>
        <w:spacing w:line="470" w:lineRule="exact"/>
        <w:ind w:firstLine="480"/>
        <w:rPr>
          <w:rFonts w:ascii="宋体" w:hAnsi="宋体" w:cs="宋体"/>
          <w:szCs w:val="24"/>
        </w:rPr>
      </w:pPr>
      <w:r w:rsidRPr="001E3857">
        <w:rPr>
          <w:rFonts w:ascii="宋体" w:hAnsi="宋体" w:cs="宋体" w:hint="eastAsia"/>
        </w:rPr>
        <w:t>八、谈判地点：云之龙招标集团有限公司（详细地址：广东省茂名市油城六路</w:t>
      </w:r>
      <w:r w:rsidRPr="001E3857">
        <w:rPr>
          <w:rFonts w:ascii="宋体" w:hAnsi="宋体" w:cs="宋体" w:hint="eastAsia"/>
        </w:rPr>
        <w:t>25</w:t>
      </w:r>
      <w:r w:rsidRPr="001E3857">
        <w:rPr>
          <w:rFonts w:ascii="宋体" w:hAnsi="宋体" w:cs="宋体" w:hint="eastAsia"/>
        </w:rPr>
        <w:t>号聚福楼</w:t>
      </w:r>
      <w:r w:rsidRPr="001E3857">
        <w:rPr>
          <w:rFonts w:ascii="宋体" w:hAnsi="宋体" w:cs="宋体" w:hint="eastAsia"/>
        </w:rPr>
        <w:t>5</w:t>
      </w:r>
      <w:r w:rsidRPr="001E3857">
        <w:rPr>
          <w:rFonts w:ascii="宋体" w:hAnsi="宋体" w:cs="宋体" w:hint="eastAsia"/>
        </w:rPr>
        <w:t>楼</w:t>
      </w:r>
      <w:r w:rsidRPr="001E3857">
        <w:rPr>
          <w:rFonts w:ascii="宋体" w:hAnsi="宋体" w:cs="宋体" w:hint="eastAsia"/>
        </w:rPr>
        <w:t>)</w:t>
      </w:r>
    </w:p>
    <w:p w:rsidR="00E3400D" w:rsidRPr="001E3857" w:rsidRDefault="00FE1A19">
      <w:pPr>
        <w:spacing w:line="470" w:lineRule="exact"/>
        <w:ind w:firstLine="480"/>
        <w:rPr>
          <w:rFonts w:ascii="宋体" w:hAnsi="宋体" w:cs="宋体"/>
        </w:rPr>
      </w:pPr>
      <w:r w:rsidRPr="001E3857">
        <w:rPr>
          <w:rFonts w:ascii="宋体" w:hAnsi="宋体" w:cs="宋体" w:hint="eastAsia"/>
        </w:rPr>
        <w:t>九、采购人及采购代理机构联系方式：</w:t>
      </w:r>
    </w:p>
    <w:p w:rsidR="00E3400D" w:rsidRPr="001E3857" w:rsidRDefault="00FE1A19">
      <w:pPr>
        <w:spacing w:line="470" w:lineRule="exact"/>
        <w:ind w:firstLine="480"/>
        <w:rPr>
          <w:rFonts w:ascii="宋体" w:hAnsi="宋体" w:cs="宋体"/>
          <w:szCs w:val="24"/>
          <w:highlight w:val="yellow"/>
          <w:lang w:val="zh-CN"/>
        </w:rPr>
      </w:pPr>
      <w:r w:rsidRPr="001E3857">
        <w:rPr>
          <w:rFonts w:ascii="宋体" w:hAnsi="宋体" w:cs="宋体" w:hint="eastAsia"/>
          <w:szCs w:val="24"/>
          <w:lang w:val="zh-CN"/>
        </w:rPr>
        <w:lastRenderedPageBreak/>
        <w:t>采购人联系人：林先生</w:t>
      </w:r>
    </w:p>
    <w:p w:rsidR="00E3400D" w:rsidRPr="001E3857" w:rsidRDefault="00FE1A19">
      <w:pPr>
        <w:spacing w:line="470" w:lineRule="exact"/>
        <w:ind w:firstLine="480"/>
        <w:rPr>
          <w:rFonts w:ascii="宋体" w:hAnsi="宋体" w:cs="宋体"/>
          <w:szCs w:val="24"/>
        </w:rPr>
      </w:pPr>
      <w:r w:rsidRPr="001E3857">
        <w:rPr>
          <w:rFonts w:ascii="宋体" w:hAnsi="宋体" w:cs="宋体" w:hint="eastAsia"/>
          <w:szCs w:val="24"/>
          <w:lang w:val="zh-CN"/>
        </w:rPr>
        <w:t>电话：</w:t>
      </w:r>
      <w:r w:rsidRPr="001E3857">
        <w:rPr>
          <w:rFonts w:ascii="宋体" w:hAnsi="宋体" w:cs="宋体" w:hint="eastAsia"/>
          <w:szCs w:val="24"/>
          <w:lang w:val="zh-CN"/>
        </w:rPr>
        <w:t>0668-2282568</w:t>
      </w:r>
    </w:p>
    <w:p w:rsidR="00E3400D" w:rsidRPr="001E3857" w:rsidRDefault="00FE1A19">
      <w:pPr>
        <w:spacing w:line="470" w:lineRule="exact"/>
        <w:ind w:firstLine="480"/>
        <w:rPr>
          <w:rFonts w:ascii="宋体" w:hAnsi="宋体" w:cs="宋体"/>
          <w:lang w:val="zh-CN"/>
        </w:rPr>
      </w:pPr>
      <w:r w:rsidRPr="001E3857">
        <w:rPr>
          <w:rFonts w:ascii="宋体" w:hAnsi="宋体" w:cs="宋体" w:hint="eastAsia"/>
          <w:lang w:val="zh-CN"/>
        </w:rPr>
        <w:t>采购代理机构联系人：</w:t>
      </w:r>
      <w:r w:rsidRPr="001E3857">
        <w:rPr>
          <w:rFonts w:ascii="宋体" w:hAnsi="宋体" w:cs="宋体" w:hint="eastAsia"/>
        </w:rPr>
        <w:t>朱先生</w:t>
      </w:r>
    </w:p>
    <w:p w:rsidR="00E3400D" w:rsidRPr="001E3857" w:rsidRDefault="00FE1A19">
      <w:pPr>
        <w:spacing w:line="470" w:lineRule="exact"/>
        <w:ind w:firstLine="480"/>
        <w:rPr>
          <w:rFonts w:ascii="宋体" w:hAnsi="宋体" w:cs="宋体"/>
          <w:lang w:val="zh-CN"/>
        </w:rPr>
      </w:pPr>
      <w:r w:rsidRPr="001E3857">
        <w:rPr>
          <w:rFonts w:ascii="宋体" w:hAnsi="宋体" w:cs="宋体" w:hint="eastAsia"/>
          <w:lang w:val="zh-CN"/>
        </w:rPr>
        <w:t>电话：</w:t>
      </w:r>
      <w:r w:rsidRPr="001E3857">
        <w:rPr>
          <w:rFonts w:ascii="宋体" w:hAnsi="宋体" w:cs="宋体" w:hint="eastAsia"/>
          <w:lang w:val="zh-CN"/>
        </w:rPr>
        <w:t>0668-2873123</w:t>
      </w:r>
    </w:p>
    <w:p w:rsidR="00E3400D" w:rsidRPr="001E3857" w:rsidRDefault="00FE1A19">
      <w:pPr>
        <w:spacing w:line="470" w:lineRule="exact"/>
        <w:ind w:firstLine="480"/>
        <w:rPr>
          <w:rFonts w:ascii="宋体" w:hAnsi="宋体" w:cs="宋体"/>
          <w:lang w:val="zh-CN"/>
        </w:rPr>
      </w:pPr>
      <w:r w:rsidRPr="001E3857">
        <w:rPr>
          <w:rFonts w:ascii="宋体" w:hAnsi="宋体" w:cs="宋体" w:hint="eastAsia"/>
          <w:lang w:val="zh-CN"/>
        </w:rPr>
        <w:t>传真：</w:t>
      </w:r>
      <w:r w:rsidRPr="001E3857">
        <w:rPr>
          <w:rFonts w:ascii="宋体" w:hAnsi="宋体" w:cs="宋体" w:hint="eastAsia"/>
          <w:lang w:val="zh-CN"/>
        </w:rPr>
        <w:t>0668-2957123</w:t>
      </w:r>
    </w:p>
    <w:p w:rsidR="00E3400D" w:rsidRPr="001E3857" w:rsidRDefault="00FE1A19">
      <w:pPr>
        <w:spacing w:line="470" w:lineRule="exact"/>
        <w:ind w:firstLine="480"/>
        <w:rPr>
          <w:rFonts w:ascii="宋体" w:hAnsi="宋体" w:cs="宋体"/>
          <w:lang w:val="zh-CN"/>
        </w:rPr>
      </w:pPr>
      <w:r w:rsidRPr="001E3857">
        <w:rPr>
          <w:rFonts w:ascii="宋体" w:hAnsi="宋体" w:cs="宋体" w:hint="eastAsia"/>
          <w:lang w:val="zh-CN"/>
        </w:rPr>
        <w:t>联系地址：广东省茂名市油城六路</w:t>
      </w:r>
      <w:r w:rsidRPr="001E3857">
        <w:rPr>
          <w:rFonts w:ascii="宋体" w:hAnsi="宋体" w:cs="宋体" w:hint="eastAsia"/>
          <w:lang w:val="zh-CN"/>
        </w:rPr>
        <w:t>25</w:t>
      </w:r>
      <w:r w:rsidRPr="001E3857">
        <w:rPr>
          <w:rFonts w:ascii="宋体" w:hAnsi="宋体" w:cs="宋体" w:hint="eastAsia"/>
          <w:lang w:val="zh-CN"/>
        </w:rPr>
        <w:t>号聚福楼</w:t>
      </w:r>
      <w:r w:rsidRPr="001E3857">
        <w:rPr>
          <w:rFonts w:ascii="宋体" w:hAnsi="宋体" w:cs="宋体" w:hint="eastAsia"/>
          <w:lang w:val="zh-CN"/>
        </w:rPr>
        <w:t>5</w:t>
      </w:r>
      <w:r w:rsidRPr="001E3857">
        <w:rPr>
          <w:rFonts w:ascii="宋体" w:hAnsi="宋体" w:cs="宋体" w:hint="eastAsia"/>
          <w:lang w:val="zh-CN"/>
        </w:rPr>
        <w:t>楼，即茂名市军分区大门西侧</w:t>
      </w:r>
    </w:p>
    <w:p w:rsidR="00E3400D" w:rsidRPr="001E3857" w:rsidRDefault="00FE1A19">
      <w:pPr>
        <w:spacing w:line="470" w:lineRule="exact"/>
        <w:ind w:firstLine="480"/>
        <w:rPr>
          <w:rFonts w:ascii="宋体" w:hAnsi="宋体" w:cs="宋体"/>
          <w:lang w:val="zh-CN"/>
        </w:rPr>
      </w:pPr>
      <w:r w:rsidRPr="001E3857">
        <w:rPr>
          <w:rFonts w:ascii="宋体" w:hAnsi="宋体" w:cs="宋体" w:hint="eastAsia"/>
          <w:lang w:val="zh-CN"/>
        </w:rPr>
        <w:t>邮编：</w:t>
      </w:r>
      <w:r w:rsidRPr="001E3857">
        <w:rPr>
          <w:rFonts w:ascii="宋体" w:hAnsi="宋体" w:cs="宋体" w:hint="eastAsia"/>
          <w:lang w:val="zh-CN"/>
        </w:rPr>
        <w:t>525000</w:t>
      </w:r>
    </w:p>
    <w:p w:rsidR="00E3400D" w:rsidRPr="001E3857" w:rsidRDefault="00E3400D">
      <w:pPr>
        <w:spacing w:line="460" w:lineRule="exact"/>
        <w:ind w:firstLine="480"/>
        <w:rPr>
          <w:rFonts w:ascii="宋体" w:hAnsi="宋体" w:cs="宋体"/>
          <w:lang w:val="zh-CN"/>
        </w:rPr>
      </w:pPr>
    </w:p>
    <w:p w:rsidR="00E3400D" w:rsidRPr="001E3857" w:rsidRDefault="00FE1A19">
      <w:pPr>
        <w:spacing w:line="460" w:lineRule="exact"/>
        <w:ind w:firstLine="480"/>
        <w:rPr>
          <w:rFonts w:ascii="宋体" w:hAnsi="宋体" w:cs="宋体"/>
          <w:lang w:val="zh-CN"/>
        </w:rPr>
      </w:pPr>
      <w:r w:rsidRPr="001E3857">
        <w:rPr>
          <w:rFonts w:ascii="宋体" w:hAnsi="宋体" w:cs="宋体" w:hint="eastAsia"/>
          <w:lang w:val="zh-CN"/>
        </w:rPr>
        <w:t>采购信息查询：</w:t>
      </w:r>
    </w:p>
    <w:p w:rsidR="00E3400D" w:rsidRPr="001E3857" w:rsidRDefault="00FE1A19" w:rsidP="00E3400D">
      <w:pPr>
        <w:pStyle w:val="a7"/>
        <w:ind w:firstLine="480"/>
        <w:rPr>
          <w:lang w:val="zh-CN"/>
        </w:rPr>
      </w:pPr>
      <w:bookmarkStart w:id="12" w:name="_GoBack"/>
      <w:bookmarkEnd w:id="12"/>
      <w:r w:rsidRPr="001E3857">
        <w:rPr>
          <w:rFonts w:hAnsi="宋体" w:hint="eastAsia"/>
          <w:lang w:val="zh-CN"/>
        </w:rPr>
        <w:t>茂名市交通建设投资集团有限公司网</w:t>
      </w:r>
      <w:r w:rsidRPr="001E3857">
        <w:rPr>
          <w:rFonts w:hAnsi="宋体" w:hint="eastAsia"/>
          <w:lang w:val="zh-CN"/>
        </w:rPr>
        <w:t xml:space="preserve"> (http://www.mmjyjt.com/)</w:t>
      </w:r>
    </w:p>
    <w:p w:rsidR="00E3400D" w:rsidRPr="001E3857" w:rsidRDefault="00FE1A19">
      <w:pPr>
        <w:spacing w:line="460" w:lineRule="exact"/>
        <w:ind w:firstLine="480"/>
        <w:rPr>
          <w:rFonts w:ascii="宋体" w:hAnsi="宋体" w:cs="宋体"/>
        </w:rPr>
      </w:pPr>
      <w:r w:rsidRPr="001E3857">
        <w:rPr>
          <w:rFonts w:ascii="宋体" w:hAnsi="宋体" w:cs="宋体" w:hint="eastAsia"/>
        </w:rPr>
        <w:t>云之龙招标集团网（</w:t>
      </w:r>
      <w:r w:rsidRPr="001E3857">
        <w:rPr>
          <w:rFonts w:ascii="宋体" w:hAnsi="宋体" w:cs="宋体" w:hint="eastAsia"/>
        </w:rPr>
        <w:t>http://www.gxyunlong.cn</w:t>
      </w:r>
      <w:r w:rsidRPr="001E3857">
        <w:rPr>
          <w:rFonts w:ascii="宋体" w:hAnsi="宋体" w:cs="宋体" w:hint="eastAsia"/>
        </w:rPr>
        <w:t>）</w:t>
      </w:r>
    </w:p>
    <w:p w:rsidR="00E3400D" w:rsidRPr="001E3857" w:rsidRDefault="00E3400D">
      <w:pPr>
        <w:spacing w:line="460" w:lineRule="exact"/>
        <w:ind w:firstLineChars="0" w:firstLine="0"/>
        <w:rPr>
          <w:rFonts w:ascii="宋体" w:hAnsi="宋体" w:cs="宋体"/>
        </w:rPr>
      </w:pPr>
    </w:p>
    <w:p w:rsidR="00E3400D" w:rsidRPr="001E3857" w:rsidRDefault="00E3400D">
      <w:pPr>
        <w:spacing w:line="460" w:lineRule="exact"/>
        <w:ind w:firstLineChars="0" w:firstLine="0"/>
        <w:rPr>
          <w:rFonts w:ascii="宋体" w:hAnsi="宋体" w:cs="宋体"/>
        </w:rPr>
      </w:pPr>
    </w:p>
    <w:p w:rsidR="00E3400D" w:rsidRPr="001E3857" w:rsidRDefault="00FE1A19">
      <w:pPr>
        <w:spacing w:line="460" w:lineRule="exact"/>
        <w:ind w:right="480" w:firstLine="480"/>
        <w:jc w:val="right"/>
        <w:rPr>
          <w:rFonts w:ascii="宋体" w:hAnsi="宋体" w:cs="宋体"/>
        </w:rPr>
      </w:pPr>
      <w:r w:rsidRPr="001E3857">
        <w:rPr>
          <w:rFonts w:ascii="宋体" w:hAnsi="宋体" w:cs="宋体" w:hint="eastAsia"/>
        </w:rPr>
        <w:t>云之龙招标集团有限公司</w:t>
      </w:r>
    </w:p>
    <w:p w:rsidR="00E3400D" w:rsidRPr="001E3857" w:rsidRDefault="00FE1A19">
      <w:pPr>
        <w:spacing w:line="460" w:lineRule="exact"/>
        <w:ind w:right="480" w:firstLine="480"/>
        <w:jc w:val="right"/>
        <w:rPr>
          <w:rFonts w:ascii="宋体" w:hAnsi="宋体" w:cs="宋体"/>
        </w:rPr>
      </w:pPr>
      <w:r w:rsidRPr="001E3857">
        <w:rPr>
          <w:rFonts w:ascii="宋体" w:hAnsi="宋体" w:cs="宋体" w:hint="eastAsia"/>
        </w:rPr>
        <w:t>2019</w:t>
      </w:r>
      <w:r w:rsidRPr="001E3857">
        <w:rPr>
          <w:rFonts w:ascii="宋体" w:hAnsi="宋体" w:cs="宋体" w:hint="eastAsia"/>
        </w:rPr>
        <w:t>年</w:t>
      </w:r>
      <w:r w:rsidRPr="001E3857">
        <w:rPr>
          <w:rFonts w:ascii="宋体" w:hAnsi="宋体" w:cs="宋体"/>
        </w:rPr>
        <w:t>4</w:t>
      </w:r>
      <w:r w:rsidRPr="001E3857">
        <w:rPr>
          <w:rFonts w:ascii="宋体" w:hAnsi="宋体" w:cs="宋体" w:hint="eastAsia"/>
        </w:rPr>
        <w:t>月</w:t>
      </w:r>
      <w:r w:rsidRPr="001E3857">
        <w:rPr>
          <w:rFonts w:ascii="宋体" w:hAnsi="宋体" w:cs="宋体"/>
        </w:rPr>
        <w:t>22</w:t>
      </w:r>
      <w:r w:rsidRPr="001E3857">
        <w:rPr>
          <w:rFonts w:ascii="宋体" w:hAnsi="宋体" w:cs="宋体" w:hint="eastAsia"/>
        </w:rPr>
        <w:t>日</w:t>
      </w:r>
    </w:p>
    <w:p w:rsidR="00E3400D" w:rsidRPr="001E3857" w:rsidRDefault="00FE1A19">
      <w:pPr>
        <w:spacing w:line="560" w:lineRule="exact"/>
        <w:ind w:firstLineChars="0" w:firstLine="0"/>
        <w:jc w:val="center"/>
        <w:outlineLvl w:val="0"/>
        <w:rPr>
          <w:rFonts w:ascii="宋体" w:hAnsi="宋体" w:cs="宋体"/>
          <w:b/>
          <w:bCs/>
          <w:sz w:val="32"/>
          <w:szCs w:val="32"/>
          <w:lang w:val="zh-CN"/>
        </w:rPr>
      </w:pPr>
      <w:r w:rsidRPr="001E3857">
        <w:rPr>
          <w:rFonts w:ascii="宋体" w:hAnsi="宋体" w:cs="宋体" w:hint="eastAsia"/>
          <w:b/>
          <w:bCs/>
          <w:sz w:val="32"/>
          <w:szCs w:val="32"/>
          <w:lang w:val="zh-CN"/>
        </w:rPr>
        <w:br w:type="page"/>
      </w:r>
      <w:bookmarkStart w:id="13" w:name="_Toc2661"/>
      <w:r w:rsidRPr="001E3857">
        <w:rPr>
          <w:rFonts w:ascii="宋体" w:hAnsi="宋体" w:cs="宋体" w:hint="eastAsia"/>
          <w:b/>
          <w:bCs/>
          <w:sz w:val="32"/>
          <w:szCs w:val="32"/>
          <w:lang w:val="zh-CN"/>
        </w:rPr>
        <w:lastRenderedPageBreak/>
        <w:t>第二章</w:t>
      </w:r>
      <w:r w:rsidRPr="001E3857">
        <w:rPr>
          <w:rFonts w:ascii="宋体" w:hAnsi="宋体" w:cs="宋体" w:hint="eastAsia"/>
          <w:b/>
          <w:bCs/>
          <w:sz w:val="32"/>
          <w:szCs w:val="32"/>
          <w:lang w:val="zh-CN"/>
        </w:rPr>
        <w:t xml:space="preserve"> </w:t>
      </w:r>
      <w:r w:rsidRPr="001E3857">
        <w:rPr>
          <w:rFonts w:ascii="宋体" w:hAnsi="宋体" w:cs="宋体" w:hint="eastAsia"/>
          <w:b/>
          <w:bCs/>
          <w:sz w:val="32"/>
          <w:szCs w:val="32"/>
          <w:lang w:val="zh-CN"/>
        </w:rPr>
        <w:t>采购项目内容</w:t>
      </w:r>
      <w:bookmarkEnd w:id="10"/>
      <w:bookmarkEnd w:id="11"/>
      <w:bookmarkEnd w:id="13"/>
    </w:p>
    <w:p w:rsidR="00E3400D" w:rsidRPr="001E3857" w:rsidRDefault="00E3400D">
      <w:pPr>
        <w:spacing w:line="240" w:lineRule="exact"/>
        <w:ind w:firstLine="480"/>
      </w:pPr>
      <w:bookmarkStart w:id="14" w:name="_Toc864"/>
      <w:bookmarkStart w:id="15" w:name="_Toc22042"/>
      <w:bookmarkStart w:id="16" w:name="_Toc8801"/>
      <w:bookmarkStart w:id="17" w:name="_Toc395800910"/>
    </w:p>
    <w:p w:rsidR="00E3400D" w:rsidRPr="001E3857" w:rsidRDefault="00FE1A19">
      <w:pPr>
        <w:spacing w:line="480" w:lineRule="exact"/>
        <w:ind w:firstLine="482"/>
        <w:outlineLvl w:val="1"/>
        <w:rPr>
          <w:rFonts w:ascii="宋体" w:hAnsi="宋体" w:cs="宋体"/>
          <w:b/>
          <w:szCs w:val="24"/>
        </w:rPr>
      </w:pPr>
      <w:bookmarkStart w:id="18" w:name="_Toc342"/>
      <w:bookmarkStart w:id="19" w:name="_Toc13443"/>
      <w:bookmarkStart w:id="20" w:name="_Toc16100"/>
      <w:bookmarkStart w:id="21" w:name="_Toc22758"/>
      <w:bookmarkStart w:id="22" w:name="_Toc1916"/>
      <w:r w:rsidRPr="001E3857">
        <w:rPr>
          <w:rFonts w:ascii="宋体" w:hAnsi="宋体" w:cs="宋体" w:hint="eastAsia"/>
          <w:b/>
          <w:szCs w:val="24"/>
        </w:rPr>
        <w:t>一、报价单位资格</w:t>
      </w:r>
      <w:bookmarkEnd w:id="14"/>
      <w:bookmarkEnd w:id="15"/>
      <w:bookmarkEnd w:id="16"/>
      <w:bookmarkEnd w:id="17"/>
      <w:bookmarkEnd w:id="18"/>
      <w:bookmarkEnd w:id="19"/>
      <w:bookmarkEnd w:id="20"/>
      <w:bookmarkEnd w:id="21"/>
      <w:bookmarkEnd w:id="22"/>
    </w:p>
    <w:p w:rsidR="00E3400D" w:rsidRPr="001E3857" w:rsidRDefault="00FE1A19">
      <w:pPr>
        <w:spacing w:line="460" w:lineRule="exact"/>
        <w:ind w:firstLine="480"/>
        <w:rPr>
          <w:rFonts w:ascii="宋体" w:hAnsi="宋体" w:cs="宋体"/>
          <w:szCs w:val="24"/>
          <w:lang w:val="zh-CN"/>
        </w:rPr>
      </w:pPr>
      <w:bookmarkStart w:id="23" w:name="_Toc14730"/>
      <w:bookmarkStart w:id="24" w:name="_Toc31242"/>
      <w:bookmarkStart w:id="25" w:name="_Toc395800719"/>
      <w:bookmarkStart w:id="26" w:name="_Toc395800919"/>
      <w:r w:rsidRPr="001E3857">
        <w:rPr>
          <w:rFonts w:ascii="宋体" w:hAnsi="宋体" w:cs="宋体" w:hint="eastAsia"/>
          <w:szCs w:val="24"/>
          <w:lang w:val="zh-CN"/>
        </w:rPr>
        <w:t>1</w:t>
      </w:r>
      <w:r w:rsidRPr="001E3857">
        <w:rPr>
          <w:rFonts w:ascii="宋体" w:hAnsi="宋体" w:cs="宋体" w:hint="eastAsia"/>
          <w:szCs w:val="24"/>
          <w:lang w:val="zh-CN"/>
        </w:rPr>
        <w:t>、报价单位须具备的条件：</w:t>
      </w:r>
    </w:p>
    <w:p w:rsidR="00E3400D" w:rsidRPr="001E3857" w:rsidRDefault="00FE1A19">
      <w:pPr>
        <w:spacing w:line="460" w:lineRule="exact"/>
        <w:ind w:firstLine="480"/>
        <w:rPr>
          <w:rFonts w:ascii="宋体" w:hAnsi="宋体" w:cs="宋体"/>
          <w:szCs w:val="24"/>
          <w:lang w:val="zh-CN"/>
        </w:rPr>
      </w:pPr>
      <w:r w:rsidRPr="001E3857">
        <w:rPr>
          <w:rFonts w:ascii="宋体" w:hAnsi="宋体" w:cs="宋体" w:hint="eastAsia"/>
          <w:szCs w:val="24"/>
          <w:lang w:val="zh-CN"/>
        </w:rPr>
        <w:t>（</w:t>
      </w:r>
      <w:r w:rsidRPr="001E3857">
        <w:rPr>
          <w:rFonts w:ascii="宋体" w:hAnsi="宋体" w:cs="宋体" w:hint="eastAsia"/>
          <w:szCs w:val="24"/>
          <w:lang w:val="zh-CN"/>
        </w:rPr>
        <w:t>1</w:t>
      </w:r>
      <w:r w:rsidRPr="001E3857">
        <w:rPr>
          <w:rFonts w:ascii="宋体" w:hAnsi="宋体" w:cs="宋体" w:hint="eastAsia"/>
          <w:szCs w:val="24"/>
          <w:lang w:val="zh-CN"/>
        </w:rPr>
        <w:t>）具有独立承担民事责任的能力；</w:t>
      </w:r>
    </w:p>
    <w:p w:rsidR="00E3400D" w:rsidRPr="001E3857" w:rsidRDefault="00FE1A19">
      <w:pPr>
        <w:spacing w:line="460" w:lineRule="exact"/>
        <w:ind w:firstLine="480"/>
        <w:rPr>
          <w:rFonts w:ascii="宋体" w:hAnsi="宋体" w:cs="宋体"/>
          <w:szCs w:val="24"/>
          <w:lang w:val="zh-CN"/>
        </w:rPr>
      </w:pPr>
      <w:r w:rsidRPr="001E3857">
        <w:rPr>
          <w:rFonts w:ascii="宋体" w:hAnsi="宋体" w:cs="宋体" w:hint="eastAsia"/>
          <w:szCs w:val="24"/>
          <w:lang w:val="zh-CN"/>
        </w:rPr>
        <w:t>（</w:t>
      </w:r>
      <w:r w:rsidRPr="001E3857">
        <w:rPr>
          <w:rFonts w:ascii="宋体" w:hAnsi="宋体" w:cs="宋体"/>
          <w:szCs w:val="24"/>
        </w:rPr>
        <w:t>2</w:t>
      </w:r>
      <w:r w:rsidRPr="001E3857">
        <w:rPr>
          <w:rFonts w:ascii="宋体" w:hAnsi="宋体" w:cs="宋体" w:hint="eastAsia"/>
          <w:szCs w:val="24"/>
          <w:lang w:val="zh-CN"/>
        </w:rPr>
        <w:t>）具有履行合同所必需的设备和专业技术能力；</w:t>
      </w:r>
    </w:p>
    <w:p w:rsidR="00E3400D" w:rsidRPr="001E3857" w:rsidRDefault="00FE1A19">
      <w:pPr>
        <w:spacing w:line="460" w:lineRule="exact"/>
        <w:ind w:firstLine="480"/>
        <w:rPr>
          <w:rFonts w:ascii="宋体" w:hAnsi="宋体" w:cs="宋体"/>
          <w:szCs w:val="24"/>
          <w:lang w:val="zh-CN"/>
        </w:rPr>
      </w:pPr>
      <w:r w:rsidRPr="001E3857">
        <w:rPr>
          <w:rFonts w:ascii="宋体" w:hAnsi="宋体" w:cs="宋体" w:hint="eastAsia"/>
          <w:szCs w:val="24"/>
          <w:lang w:val="zh-CN"/>
        </w:rPr>
        <w:t>（</w:t>
      </w:r>
      <w:r w:rsidRPr="001E3857">
        <w:rPr>
          <w:rFonts w:ascii="宋体" w:hAnsi="宋体" w:cs="宋体"/>
          <w:szCs w:val="24"/>
        </w:rPr>
        <w:t>3</w:t>
      </w:r>
      <w:r w:rsidRPr="001E3857">
        <w:rPr>
          <w:rFonts w:ascii="宋体" w:hAnsi="宋体" w:cs="宋体" w:hint="eastAsia"/>
          <w:szCs w:val="24"/>
          <w:lang w:val="zh-CN"/>
        </w:rPr>
        <w:t>）参加政府采购活动前三年内，在经营活动中没有重大违法记录；</w:t>
      </w:r>
    </w:p>
    <w:p w:rsidR="00E3400D" w:rsidRPr="001E3857" w:rsidRDefault="00FE1A19">
      <w:pPr>
        <w:spacing w:line="460" w:lineRule="exact"/>
        <w:ind w:firstLine="480"/>
        <w:rPr>
          <w:rFonts w:ascii="宋体" w:hAnsi="宋体" w:cs="宋体"/>
          <w:szCs w:val="24"/>
          <w:lang w:val="zh-CN"/>
        </w:rPr>
      </w:pPr>
      <w:r w:rsidRPr="001E3857">
        <w:rPr>
          <w:rFonts w:ascii="宋体" w:hAnsi="宋体" w:cs="宋体" w:hint="eastAsia"/>
          <w:szCs w:val="24"/>
          <w:lang w:val="zh-CN"/>
        </w:rPr>
        <w:t>2</w:t>
      </w:r>
      <w:r w:rsidRPr="001E3857">
        <w:rPr>
          <w:rFonts w:ascii="宋体" w:hAnsi="宋体" w:cs="宋体" w:hint="eastAsia"/>
          <w:szCs w:val="24"/>
          <w:lang w:val="zh-CN"/>
        </w:rPr>
        <w:t>、报价单位须在中华人民共和国境内注册，能独立承担民事责任的法人或其他组织，具有向采购人提供货物、工程或者服务能力；</w:t>
      </w:r>
    </w:p>
    <w:p w:rsidR="00E3400D" w:rsidRPr="001E3857" w:rsidRDefault="00FE1A19">
      <w:pPr>
        <w:spacing w:line="460" w:lineRule="exact"/>
        <w:ind w:firstLine="480"/>
        <w:rPr>
          <w:rFonts w:ascii="宋体" w:hAnsi="宋体" w:cs="宋体"/>
          <w:szCs w:val="24"/>
          <w:lang w:val="zh-CN"/>
        </w:rPr>
      </w:pPr>
      <w:r w:rsidRPr="001E3857">
        <w:rPr>
          <w:rFonts w:ascii="宋体" w:hAnsi="宋体" w:cs="宋体" w:hint="eastAsia"/>
          <w:szCs w:val="24"/>
          <w:lang w:val="zh-CN"/>
        </w:rPr>
        <w:t>3</w:t>
      </w:r>
      <w:r w:rsidRPr="001E3857">
        <w:rPr>
          <w:rFonts w:ascii="宋体" w:hAnsi="宋体" w:cs="宋体" w:hint="eastAsia"/>
          <w:szCs w:val="24"/>
          <w:lang w:val="zh-CN"/>
        </w:rPr>
        <w:t>、报价单位具有丁级或丁级以上林业调查规划设计资质；</w:t>
      </w:r>
    </w:p>
    <w:p w:rsidR="00E3400D" w:rsidRPr="001E3857" w:rsidRDefault="00FE1A19">
      <w:pPr>
        <w:spacing w:line="460" w:lineRule="exact"/>
        <w:ind w:firstLine="480"/>
        <w:rPr>
          <w:rFonts w:ascii="宋体" w:hAnsi="宋体" w:cs="宋体"/>
          <w:szCs w:val="24"/>
          <w:lang w:val="zh-CN"/>
        </w:rPr>
      </w:pPr>
      <w:r w:rsidRPr="001E3857">
        <w:rPr>
          <w:rFonts w:ascii="宋体" w:hAnsi="宋体" w:cs="宋体" w:hint="eastAsia"/>
          <w:szCs w:val="24"/>
          <w:lang w:val="zh-CN"/>
        </w:rPr>
        <w:t>4</w:t>
      </w:r>
      <w:r w:rsidRPr="001E3857">
        <w:rPr>
          <w:rFonts w:ascii="宋体" w:hAnsi="宋体" w:cs="宋体" w:hint="eastAsia"/>
          <w:szCs w:val="24"/>
          <w:lang w:val="zh-CN"/>
        </w:rPr>
        <w:t>、本次采购所要求的各项证件、证书及个人身份证均应真实有效，不存在被相关行政部门扣留或吊销等情形，需提供原件核对。</w:t>
      </w:r>
    </w:p>
    <w:p w:rsidR="00E3400D" w:rsidRPr="001E3857" w:rsidRDefault="00FE1A19">
      <w:pPr>
        <w:spacing w:line="460" w:lineRule="exact"/>
        <w:ind w:firstLine="480"/>
        <w:rPr>
          <w:rFonts w:ascii="宋体" w:hAnsi="宋体" w:cs="宋体"/>
          <w:szCs w:val="24"/>
          <w:lang w:val="zh-CN"/>
        </w:rPr>
      </w:pPr>
      <w:r w:rsidRPr="001E3857">
        <w:rPr>
          <w:rFonts w:ascii="宋体" w:hAnsi="宋体" w:cs="宋体" w:hint="eastAsia"/>
          <w:szCs w:val="24"/>
          <w:lang w:val="zh-CN"/>
        </w:rPr>
        <w:t>5</w:t>
      </w:r>
      <w:r w:rsidRPr="001E3857">
        <w:rPr>
          <w:rFonts w:ascii="宋体" w:hAnsi="宋体" w:cs="宋体" w:hint="eastAsia"/>
          <w:szCs w:val="24"/>
          <w:lang w:val="zh-CN"/>
        </w:rPr>
        <w:t>、本项目不接受联合体报价。</w:t>
      </w:r>
    </w:p>
    <w:p w:rsidR="00E3400D" w:rsidRPr="001E3857" w:rsidRDefault="00FE1A19">
      <w:pPr>
        <w:spacing w:line="460" w:lineRule="exact"/>
        <w:ind w:firstLine="480"/>
        <w:rPr>
          <w:rFonts w:ascii="宋体" w:hAnsi="宋体" w:cs="宋体"/>
          <w:szCs w:val="24"/>
          <w:lang w:val="zh-CN"/>
        </w:rPr>
      </w:pPr>
      <w:r w:rsidRPr="001E3857">
        <w:rPr>
          <w:rFonts w:ascii="宋体" w:hAnsi="宋体" w:cs="宋体" w:hint="eastAsia"/>
          <w:szCs w:val="24"/>
          <w:lang w:val="zh-CN"/>
        </w:rPr>
        <w:t>6</w:t>
      </w:r>
      <w:r w:rsidRPr="001E3857">
        <w:rPr>
          <w:rFonts w:ascii="宋体" w:hAnsi="宋体" w:cs="宋体" w:hint="eastAsia"/>
          <w:szCs w:val="24"/>
          <w:lang w:val="zh-CN"/>
        </w:rPr>
        <w:t>、本项目不接受未购买本谈判文件的供应商竞标。</w:t>
      </w:r>
    </w:p>
    <w:p w:rsidR="00E3400D" w:rsidRPr="001E3857" w:rsidRDefault="00FE1A19">
      <w:pPr>
        <w:spacing w:line="480" w:lineRule="exact"/>
        <w:ind w:firstLine="482"/>
        <w:outlineLvl w:val="1"/>
        <w:rPr>
          <w:rFonts w:ascii="宋体" w:hAnsi="宋体" w:cs="宋体"/>
          <w:b/>
          <w:szCs w:val="24"/>
        </w:rPr>
      </w:pPr>
      <w:bookmarkStart w:id="27" w:name="_Toc7368"/>
      <w:r w:rsidRPr="001E3857">
        <w:rPr>
          <w:rFonts w:ascii="宋体" w:hAnsi="宋体" w:cs="宋体" w:hint="eastAsia"/>
          <w:b/>
          <w:szCs w:val="24"/>
        </w:rPr>
        <w:t>二、采购</w:t>
      </w:r>
      <w:bookmarkEnd w:id="23"/>
      <w:bookmarkEnd w:id="24"/>
      <w:bookmarkEnd w:id="27"/>
      <w:r w:rsidRPr="001E3857">
        <w:rPr>
          <w:rFonts w:ascii="宋体" w:hAnsi="宋体" w:cs="宋体" w:hint="eastAsia"/>
          <w:b/>
          <w:szCs w:val="24"/>
        </w:rPr>
        <w:t>内容、范围</w:t>
      </w:r>
    </w:p>
    <w:p w:rsidR="00E3400D" w:rsidRPr="001E3857" w:rsidRDefault="00FE1A19">
      <w:pPr>
        <w:pStyle w:val="af0"/>
        <w:widowControl/>
        <w:tabs>
          <w:tab w:val="left" w:pos="7433"/>
        </w:tabs>
        <w:spacing w:before="0" w:beforeAutospacing="0" w:after="0" w:afterAutospacing="0" w:line="480" w:lineRule="exact"/>
        <w:ind w:firstLine="480"/>
        <w:rPr>
          <w:rFonts w:ascii="宋体" w:hAnsi="宋体" w:cs="宋体"/>
          <w:kern w:val="2"/>
          <w:szCs w:val="24"/>
        </w:rPr>
      </w:pPr>
      <w:bookmarkStart w:id="28" w:name="_Toc7927"/>
      <w:bookmarkStart w:id="29" w:name="_Toc25728"/>
      <w:r w:rsidRPr="001E3857">
        <w:rPr>
          <w:rFonts w:ascii="宋体" w:hAnsi="宋体" w:cs="宋体" w:hint="eastAsia"/>
          <w:kern w:val="2"/>
          <w:szCs w:val="24"/>
        </w:rPr>
        <w:t>茂名港大道莲头段位于电白县东南部的电城镇，起点接茂名港大道霞海段终点，终点于莲头岭附近接上港区规划路—港西路，项目全长</w:t>
      </w:r>
      <w:r w:rsidRPr="001E3857">
        <w:rPr>
          <w:rFonts w:ascii="宋体" w:hAnsi="宋体" w:cs="宋体" w:hint="eastAsia"/>
          <w:kern w:val="2"/>
          <w:szCs w:val="24"/>
        </w:rPr>
        <w:t>1.754</w:t>
      </w:r>
      <w:r w:rsidRPr="001E3857">
        <w:rPr>
          <w:rFonts w:ascii="宋体" w:hAnsi="宋体" w:cs="宋体" w:hint="eastAsia"/>
          <w:kern w:val="2"/>
          <w:szCs w:val="24"/>
        </w:rPr>
        <w:t>公里，按双向六车道一级公路兼城市道路功能标准建设，设计时速</w:t>
      </w:r>
      <w:r w:rsidRPr="001E3857">
        <w:rPr>
          <w:rFonts w:ascii="宋体" w:hAnsi="宋体" w:cs="宋体" w:hint="eastAsia"/>
          <w:kern w:val="2"/>
          <w:szCs w:val="24"/>
        </w:rPr>
        <w:t>80</w:t>
      </w:r>
      <w:r w:rsidRPr="001E3857">
        <w:rPr>
          <w:rFonts w:ascii="宋体" w:hAnsi="宋体" w:cs="宋体" w:hint="eastAsia"/>
          <w:kern w:val="2"/>
          <w:szCs w:val="24"/>
        </w:rPr>
        <w:t>公里</w:t>
      </w:r>
      <w:r w:rsidRPr="001E3857">
        <w:rPr>
          <w:rFonts w:ascii="宋体" w:hAnsi="宋体" w:cs="宋体" w:hint="eastAsia"/>
          <w:kern w:val="2"/>
          <w:szCs w:val="24"/>
        </w:rPr>
        <w:t>/</w:t>
      </w:r>
      <w:r w:rsidRPr="001E3857">
        <w:rPr>
          <w:rFonts w:ascii="宋体" w:hAnsi="宋体" w:cs="宋体" w:hint="eastAsia"/>
          <w:kern w:val="2"/>
          <w:szCs w:val="24"/>
        </w:rPr>
        <w:t>小时，路基宽度分段采用</w:t>
      </w:r>
      <w:r w:rsidRPr="001E3857">
        <w:rPr>
          <w:rFonts w:ascii="宋体" w:hAnsi="宋体" w:cs="宋体" w:hint="eastAsia"/>
          <w:kern w:val="2"/>
          <w:szCs w:val="24"/>
        </w:rPr>
        <w:t>39</w:t>
      </w:r>
      <w:r w:rsidRPr="001E3857">
        <w:rPr>
          <w:rFonts w:ascii="宋体" w:hAnsi="宋体" w:cs="宋体" w:hint="eastAsia"/>
          <w:kern w:val="2"/>
          <w:szCs w:val="24"/>
        </w:rPr>
        <w:t>米和</w:t>
      </w:r>
      <w:r w:rsidRPr="001E3857">
        <w:rPr>
          <w:rFonts w:ascii="宋体" w:hAnsi="宋体" w:cs="宋体" w:hint="eastAsia"/>
          <w:kern w:val="2"/>
          <w:szCs w:val="24"/>
        </w:rPr>
        <w:t>35</w:t>
      </w:r>
      <w:r w:rsidRPr="001E3857">
        <w:rPr>
          <w:rFonts w:ascii="宋体" w:hAnsi="宋体" w:cs="宋体" w:hint="eastAsia"/>
          <w:kern w:val="2"/>
          <w:szCs w:val="24"/>
        </w:rPr>
        <w:t>米，桥涵与路基宽，水泥混凝土路面，桥涵设计汽车荷载等级为公路</w:t>
      </w:r>
      <w:r w:rsidRPr="001E3857">
        <w:rPr>
          <w:rFonts w:ascii="宋体" w:hAnsi="宋体" w:cs="宋体" w:hint="eastAsia"/>
          <w:kern w:val="2"/>
          <w:szCs w:val="24"/>
        </w:rPr>
        <w:t>-1</w:t>
      </w:r>
      <w:r w:rsidRPr="001E3857">
        <w:rPr>
          <w:rFonts w:ascii="宋体" w:hAnsi="宋体" w:cs="宋体" w:hint="eastAsia"/>
          <w:kern w:val="2"/>
          <w:szCs w:val="24"/>
        </w:rPr>
        <w:t>级。项目占用林地面积</w:t>
      </w:r>
      <w:r w:rsidRPr="001E3857">
        <w:rPr>
          <w:rFonts w:ascii="宋体" w:hAnsi="宋体" w:cs="宋体" w:hint="eastAsia"/>
          <w:kern w:val="2"/>
          <w:szCs w:val="24"/>
        </w:rPr>
        <w:t>5.0209</w:t>
      </w:r>
      <w:r w:rsidRPr="001E3857">
        <w:rPr>
          <w:rFonts w:ascii="宋体" w:hAnsi="宋体" w:cs="宋体" w:hint="eastAsia"/>
          <w:kern w:val="2"/>
          <w:szCs w:val="24"/>
        </w:rPr>
        <w:t>公顷。</w:t>
      </w:r>
    </w:p>
    <w:p w:rsidR="00E3400D" w:rsidRPr="001E3857" w:rsidRDefault="00FE1A19">
      <w:pPr>
        <w:spacing w:line="480" w:lineRule="exact"/>
        <w:ind w:firstLine="482"/>
        <w:outlineLvl w:val="1"/>
        <w:rPr>
          <w:rFonts w:ascii="宋体" w:hAnsi="宋体" w:cs="宋体"/>
          <w:b/>
          <w:bCs/>
          <w:szCs w:val="24"/>
        </w:rPr>
      </w:pPr>
      <w:bookmarkStart w:id="30" w:name="_Toc10404"/>
      <w:r w:rsidRPr="001E3857">
        <w:rPr>
          <w:rFonts w:ascii="宋体" w:hAnsi="宋体" w:cs="宋体" w:hint="eastAsia"/>
          <w:b/>
          <w:bCs/>
          <w:szCs w:val="24"/>
        </w:rPr>
        <w:t>三、</w:t>
      </w:r>
      <w:bookmarkEnd w:id="30"/>
      <w:r w:rsidRPr="001E3857">
        <w:rPr>
          <w:rFonts w:ascii="宋体" w:hAnsi="宋体" w:cs="宋体" w:hint="eastAsia"/>
          <w:b/>
          <w:bCs/>
          <w:szCs w:val="24"/>
        </w:rPr>
        <w:t>主要任务和要求</w:t>
      </w:r>
    </w:p>
    <w:p w:rsidR="00E3400D" w:rsidRPr="001E3857" w:rsidRDefault="00FE1A19">
      <w:pPr>
        <w:pStyle w:val="af0"/>
        <w:widowControl/>
        <w:tabs>
          <w:tab w:val="left" w:pos="7433"/>
        </w:tabs>
        <w:spacing w:before="0" w:beforeAutospacing="0" w:after="0" w:afterAutospacing="0" w:line="480" w:lineRule="exact"/>
        <w:ind w:firstLine="480"/>
        <w:rPr>
          <w:rFonts w:ascii="宋体" w:hAnsi="宋体" w:cs="宋体"/>
          <w:kern w:val="2"/>
          <w:szCs w:val="24"/>
        </w:rPr>
      </w:pPr>
      <w:r w:rsidRPr="001E3857">
        <w:rPr>
          <w:rFonts w:ascii="宋体" w:hAnsi="宋体" w:cs="宋体" w:hint="eastAsia"/>
          <w:kern w:val="2"/>
          <w:szCs w:val="24"/>
        </w:rPr>
        <w:t>供应商负责派出技术人员对项目征占用林地现状进行外业调查工作，编写项目林地可行性研究报告，与行政主管部门组织相关评审工作，完成报告修改、评价与报审复核工作等。相关工作应符合以下要求：</w:t>
      </w:r>
    </w:p>
    <w:p w:rsidR="00E3400D" w:rsidRPr="001E3857" w:rsidRDefault="00FE1A19">
      <w:pPr>
        <w:pStyle w:val="af0"/>
        <w:widowControl/>
        <w:tabs>
          <w:tab w:val="left" w:pos="7433"/>
        </w:tabs>
        <w:spacing w:before="0" w:beforeAutospacing="0" w:after="0" w:afterAutospacing="0" w:line="480" w:lineRule="exact"/>
        <w:ind w:firstLine="480"/>
        <w:rPr>
          <w:rFonts w:ascii="宋体" w:hAnsi="宋体" w:cs="宋体"/>
          <w:kern w:val="2"/>
          <w:szCs w:val="24"/>
        </w:rPr>
      </w:pPr>
      <w:r w:rsidRPr="001E3857">
        <w:rPr>
          <w:rFonts w:ascii="宋体" w:hAnsi="宋体" w:cs="宋体" w:hint="eastAsia"/>
          <w:kern w:val="2"/>
          <w:szCs w:val="24"/>
        </w:rPr>
        <w:t>（</w:t>
      </w:r>
      <w:r w:rsidRPr="001E3857">
        <w:rPr>
          <w:rFonts w:ascii="宋体" w:hAnsi="宋体" w:cs="宋体" w:hint="eastAsia"/>
          <w:kern w:val="2"/>
          <w:szCs w:val="24"/>
        </w:rPr>
        <w:t>1</w:t>
      </w:r>
      <w:r w:rsidRPr="001E3857">
        <w:rPr>
          <w:rFonts w:ascii="宋体" w:hAnsi="宋体" w:cs="宋体" w:hint="eastAsia"/>
          <w:kern w:val="2"/>
          <w:szCs w:val="24"/>
        </w:rPr>
        <w:t>）各级林业主管部门出台的相关政策；</w:t>
      </w:r>
    </w:p>
    <w:p w:rsidR="00E3400D" w:rsidRPr="001E3857" w:rsidRDefault="00FE1A19">
      <w:pPr>
        <w:pStyle w:val="af0"/>
        <w:widowControl/>
        <w:tabs>
          <w:tab w:val="left" w:pos="7433"/>
        </w:tabs>
        <w:spacing w:before="0" w:beforeAutospacing="0" w:after="0" w:afterAutospacing="0" w:line="480" w:lineRule="exact"/>
        <w:ind w:firstLine="480"/>
        <w:rPr>
          <w:rFonts w:ascii="宋体" w:hAnsi="宋体" w:cs="宋体"/>
          <w:kern w:val="2"/>
          <w:szCs w:val="24"/>
        </w:rPr>
      </w:pPr>
      <w:r w:rsidRPr="001E3857">
        <w:rPr>
          <w:rFonts w:ascii="宋体" w:hAnsi="宋体" w:cs="宋体" w:hint="eastAsia"/>
          <w:kern w:val="2"/>
          <w:szCs w:val="24"/>
        </w:rPr>
        <w:t>（</w:t>
      </w:r>
      <w:r w:rsidRPr="001E3857">
        <w:rPr>
          <w:rFonts w:ascii="宋体" w:hAnsi="宋体" w:cs="宋体" w:hint="eastAsia"/>
          <w:kern w:val="2"/>
          <w:szCs w:val="24"/>
        </w:rPr>
        <w:t>2</w:t>
      </w:r>
      <w:r w:rsidRPr="001E3857">
        <w:rPr>
          <w:rFonts w:ascii="宋体" w:hAnsi="宋体" w:cs="宋体" w:hint="eastAsia"/>
          <w:kern w:val="2"/>
          <w:szCs w:val="24"/>
        </w:rPr>
        <w:t>）《使用林地可行性研究报告编写规范》、《广东省森林采伐伐区设计规程》等有关规范要求。</w:t>
      </w:r>
    </w:p>
    <w:p w:rsidR="00E3400D" w:rsidRPr="001E3857" w:rsidRDefault="00FE1A19">
      <w:pPr>
        <w:pStyle w:val="af0"/>
        <w:widowControl/>
        <w:tabs>
          <w:tab w:val="left" w:pos="7433"/>
        </w:tabs>
        <w:spacing w:before="0" w:beforeAutospacing="0" w:after="0" w:afterAutospacing="0" w:line="480" w:lineRule="exact"/>
        <w:ind w:firstLine="480"/>
        <w:rPr>
          <w:rFonts w:ascii="宋体" w:hAnsi="宋体" w:cs="宋体"/>
          <w:kern w:val="2"/>
          <w:szCs w:val="24"/>
        </w:rPr>
      </w:pPr>
      <w:r w:rsidRPr="001E3857">
        <w:rPr>
          <w:rFonts w:ascii="宋体" w:hAnsi="宋体" w:cs="宋体" w:hint="eastAsia"/>
          <w:kern w:val="2"/>
          <w:szCs w:val="24"/>
        </w:rPr>
        <w:t>（</w:t>
      </w:r>
      <w:r w:rsidRPr="001E3857">
        <w:rPr>
          <w:rFonts w:ascii="宋体" w:hAnsi="宋体" w:cs="宋体" w:hint="eastAsia"/>
          <w:kern w:val="2"/>
          <w:szCs w:val="24"/>
        </w:rPr>
        <w:t>3</w:t>
      </w:r>
      <w:r w:rsidRPr="001E3857">
        <w:rPr>
          <w:rFonts w:ascii="宋体" w:hAnsi="宋体" w:cs="宋体" w:hint="eastAsia"/>
          <w:kern w:val="2"/>
          <w:szCs w:val="24"/>
        </w:rPr>
        <w:t>）供应商提交的使用林地可行性研究报告及相关材料，经市级林业主管部门对报告审定认可后，出具受理回执，视为符合要求；但在项目批复前，省级林业主管部门提出修改，报价人必须按要求修改完善。</w:t>
      </w:r>
    </w:p>
    <w:p w:rsidR="00E3400D" w:rsidRPr="001E3857" w:rsidRDefault="00FE1A19">
      <w:pPr>
        <w:pStyle w:val="af0"/>
        <w:widowControl/>
        <w:tabs>
          <w:tab w:val="left" w:pos="7433"/>
        </w:tabs>
        <w:spacing w:before="0" w:beforeAutospacing="0" w:after="0" w:afterAutospacing="0" w:line="480" w:lineRule="exact"/>
        <w:ind w:firstLine="482"/>
        <w:rPr>
          <w:rFonts w:ascii="宋体" w:hAnsi="宋体" w:cs="宋体"/>
          <w:b/>
          <w:bCs/>
          <w:kern w:val="2"/>
          <w:szCs w:val="24"/>
        </w:rPr>
      </w:pPr>
      <w:r w:rsidRPr="001E3857">
        <w:rPr>
          <w:rFonts w:ascii="宋体" w:hAnsi="宋体" w:cs="宋体" w:hint="eastAsia"/>
          <w:b/>
          <w:bCs/>
          <w:kern w:val="2"/>
          <w:szCs w:val="24"/>
        </w:rPr>
        <w:lastRenderedPageBreak/>
        <w:t>四、商务要求</w:t>
      </w:r>
    </w:p>
    <w:p w:rsidR="00E3400D" w:rsidRPr="001E3857" w:rsidRDefault="00FE1A19">
      <w:pPr>
        <w:pStyle w:val="af0"/>
        <w:widowControl/>
        <w:tabs>
          <w:tab w:val="left" w:pos="7433"/>
        </w:tabs>
        <w:spacing w:before="0" w:beforeAutospacing="0" w:after="0" w:afterAutospacing="0" w:line="480" w:lineRule="exact"/>
        <w:ind w:firstLine="480"/>
        <w:rPr>
          <w:rFonts w:ascii="宋体" w:hAnsi="宋体" w:cs="宋体"/>
          <w:kern w:val="2"/>
          <w:szCs w:val="24"/>
        </w:rPr>
      </w:pPr>
      <w:r w:rsidRPr="001E3857">
        <w:rPr>
          <w:rFonts w:ascii="宋体" w:hAnsi="宋体" w:cs="宋体" w:hint="eastAsia"/>
          <w:kern w:val="2"/>
          <w:szCs w:val="24"/>
        </w:rPr>
        <w:t>1</w:t>
      </w:r>
      <w:r w:rsidRPr="001E3857">
        <w:rPr>
          <w:rFonts w:ascii="宋体" w:hAnsi="宋体" w:cs="宋体" w:hint="eastAsia"/>
          <w:kern w:val="2"/>
          <w:szCs w:val="24"/>
        </w:rPr>
        <w:t>．完成时间</w:t>
      </w:r>
    </w:p>
    <w:p w:rsidR="00E3400D" w:rsidRPr="001E3857" w:rsidRDefault="00FE1A19">
      <w:pPr>
        <w:pStyle w:val="af0"/>
        <w:widowControl/>
        <w:tabs>
          <w:tab w:val="left" w:pos="7433"/>
        </w:tabs>
        <w:spacing w:before="0" w:beforeAutospacing="0" w:after="0" w:afterAutospacing="0" w:line="480" w:lineRule="exact"/>
        <w:ind w:firstLine="480"/>
        <w:rPr>
          <w:rFonts w:ascii="宋体" w:hAnsi="宋体" w:cs="宋体"/>
          <w:kern w:val="2"/>
          <w:szCs w:val="24"/>
        </w:rPr>
      </w:pPr>
      <w:r w:rsidRPr="001E3857">
        <w:rPr>
          <w:rFonts w:ascii="宋体" w:hAnsi="宋体" w:cs="宋体" w:hint="eastAsia"/>
          <w:kern w:val="2"/>
          <w:szCs w:val="24"/>
        </w:rPr>
        <w:t>自合同签订之日起</w:t>
      </w:r>
      <w:r w:rsidRPr="001E3857">
        <w:rPr>
          <w:rFonts w:ascii="宋体" w:hAnsi="宋体" w:cs="宋体" w:hint="eastAsia"/>
          <w:kern w:val="2"/>
          <w:szCs w:val="24"/>
        </w:rPr>
        <w:t>30</w:t>
      </w:r>
      <w:r w:rsidRPr="001E3857">
        <w:rPr>
          <w:rFonts w:ascii="宋体" w:hAnsi="宋体" w:cs="宋体" w:hint="eastAsia"/>
          <w:kern w:val="2"/>
          <w:szCs w:val="24"/>
        </w:rPr>
        <w:t>个日历天完成报告编制工作。</w:t>
      </w:r>
    </w:p>
    <w:p w:rsidR="00E3400D" w:rsidRPr="001E3857" w:rsidRDefault="00FE1A19">
      <w:pPr>
        <w:pStyle w:val="af0"/>
        <w:widowControl/>
        <w:tabs>
          <w:tab w:val="left" w:pos="7433"/>
        </w:tabs>
        <w:spacing w:before="0" w:beforeAutospacing="0" w:after="0" w:afterAutospacing="0" w:line="480" w:lineRule="exact"/>
        <w:ind w:firstLine="480"/>
        <w:rPr>
          <w:rFonts w:ascii="宋体" w:hAnsi="宋体" w:cs="宋体"/>
          <w:kern w:val="2"/>
          <w:szCs w:val="24"/>
        </w:rPr>
      </w:pPr>
      <w:r w:rsidRPr="001E3857">
        <w:rPr>
          <w:rFonts w:ascii="宋体" w:hAnsi="宋体" w:cs="宋体" w:hint="eastAsia"/>
          <w:kern w:val="2"/>
          <w:szCs w:val="24"/>
        </w:rPr>
        <w:t>2</w:t>
      </w:r>
      <w:r w:rsidRPr="001E3857">
        <w:rPr>
          <w:rFonts w:ascii="宋体" w:hAnsi="宋体" w:cs="宋体" w:hint="eastAsia"/>
          <w:kern w:val="2"/>
          <w:szCs w:val="24"/>
        </w:rPr>
        <w:t>．成果的提交</w:t>
      </w:r>
    </w:p>
    <w:p w:rsidR="00E3400D" w:rsidRPr="001E3857" w:rsidRDefault="00FE1A19">
      <w:pPr>
        <w:pStyle w:val="af0"/>
        <w:widowControl/>
        <w:tabs>
          <w:tab w:val="left" w:pos="7433"/>
        </w:tabs>
        <w:spacing w:before="0" w:beforeAutospacing="0" w:after="0" w:afterAutospacing="0" w:line="480" w:lineRule="exact"/>
        <w:ind w:firstLine="480"/>
        <w:rPr>
          <w:rFonts w:ascii="宋体" w:hAnsi="宋体" w:cs="宋体"/>
          <w:kern w:val="2"/>
          <w:szCs w:val="24"/>
        </w:rPr>
      </w:pPr>
      <w:r w:rsidRPr="001E3857">
        <w:rPr>
          <w:rFonts w:ascii="宋体" w:hAnsi="宋体" w:cs="宋体" w:hint="eastAsia"/>
          <w:kern w:val="2"/>
          <w:szCs w:val="24"/>
        </w:rPr>
        <w:t>提交使用林地可行性研究编制报告含林木采伐设计书</w:t>
      </w:r>
      <w:r w:rsidRPr="001E3857">
        <w:rPr>
          <w:rFonts w:ascii="宋体" w:hAnsi="宋体" w:cs="宋体" w:hint="eastAsia"/>
          <w:kern w:val="2"/>
          <w:szCs w:val="24"/>
        </w:rPr>
        <w:t>1</w:t>
      </w:r>
      <w:r w:rsidRPr="001E3857">
        <w:rPr>
          <w:rFonts w:ascii="宋体" w:hAnsi="宋体" w:cs="宋体" w:hint="eastAsia"/>
          <w:kern w:val="2"/>
          <w:szCs w:val="24"/>
        </w:rPr>
        <w:t>式</w:t>
      </w:r>
      <w:r w:rsidRPr="001E3857">
        <w:rPr>
          <w:rFonts w:ascii="宋体" w:hAnsi="宋体" w:cs="宋体" w:hint="eastAsia"/>
          <w:kern w:val="2"/>
          <w:szCs w:val="24"/>
        </w:rPr>
        <w:t>6</w:t>
      </w:r>
      <w:r w:rsidRPr="001E3857">
        <w:rPr>
          <w:rFonts w:ascii="宋体" w:hAnsi="宋体" w:cs="宋体" w:hint="eastAsia"/>
          <w:kern w:val="2"/>
          <w:szCs w:val="24"/>
        </w:rPr>
        <w:t>份。</w:t>
      </w:r>
    </w:p>
    <w:p w:rsidR="00E3400D" w:rsidRPr="001E3857" w:rsidRDefault="00FE1A19">
      <w:pPr>
        <w:pStyle w:val="af0"/>
        <w:widowControl/>
        <w:tabs>
          <w:tab w:val="left" w:pos="7433"/>
        </w:tabs>
        <w:spacing w:before="0" w:beforeAutospacing="0" w:after="0" w:afterAutospacing="0" w:line="480" w:lineRule="exact"/>
        <w:ind w:firstLine="480"/>
        <w:rPr>
          <w:rFonts w:ascii="宋体" w:hAnsi="宋体" w:cs="宋体"/>
          <w:kern w:val="2"/>
          <w:szCs w:val="24"/>
        </w:rPr>
      </w:pPr>
      <w:r w:rsidRPr="001E3857">
        <w:rPr>
          <w:rFonts w:ascii="宋体" w:hAnsi="宋体" w:cs="宋体" w:hint="eastAsia"/>
          <w:kern w:val="2"/>
          <w:szCs w:val="24"/>
        </w:rPr>
        <w:t>3</w:t>
      </w:r>
      <w:r w:rsidRPr="001E3857">
        <w:rPr>
          <w:rFonts w:ascii="宋体" w:hAnsi="宋体" w:cs="宋体" w:hint="eastAsia"/>
          <w:kern w:val="2"/>
          <w:szCs w:val="24"/>
        </w:rPr>
        <w:t>．报价人报价及付款方式</w:t>
      </w:r>
    </w:p>
    <w:p w:rsidR="00E3400D" w:rsidRPr="001E3857" w:rsidRDefault="00FE1A19">
      <w:pPr>
        <w:pStyle w:val="af0"/>
        <w:widowControl/>
        <w:tabs>
          <w:tab w:val="left" w:pos="7433"/>
        </w:tabs>
        <w:spacing w:before="0" w:beforeAutospacing="0" w:after="0" w:afterAutospacing="0" w:line="480" w:lineRule="exact"/>
        <w:ind w:firstLine="480"/>
        <w:rPr>
          <w:rFonts w:ascii="宋体" w:hAnsi="宋体" w:cs="宋体"/>
          <w:kern w:val="2"/>
          <w:szCs w:val="24"/>
        </w:rPr>
      </w:pPr>
      <w:r w:rsidRPr="001E3857">
        <w:rPr>
          <w:rFonts w:ascii="宋体" w:hAnsi="宋体" w:cs="宋体" w:hint="eastAsia"/>
          <w:kern w:val="2"/>
          <w:szCs w:val="24"/>
        </w:rPr>
        <w:t>报价人提交的编制报告，经市级林业主管部门受理，出具受理回执后，采</w:t>
      </w:r>
      <w:r w:rsidRPr="001E3857">
        <w:rPr>
          <w:rFonts w:ascii="宋体" w:hAnsi="宋体" w:cs="宋体" w:hint="eastAsia"/>
          <w:kern w:val="2"/>
          <w:szCs w:val="24"/>
        </w:rPr>
        <w:t>购方在完成财政支付手续后</w:t>
      </w:r>
      <w:r w:rsidRPr="001E3857">
        <w:rPr>
          <w:rFonts w:ascii="宋体" w:hAnsi="宋体" w:cs="宋体" w:hint="eastAsia"/>
          <w:kern w:val="2"/>
          <w:szCs w:val="24"/>
        </w:rPr>
        <w:t>10</w:t>
      </w:r>
      <w:r w:rsidRPr="001E3857">
        <w:rPr>
          <w:rFonts w:ascii="宋体" w:hAnsi="宋体" w:cs="宋体" w:hint="eastAsia"/>
          <w:kern w:val="2"/>
          <w:szCs w:val="24"/>
        </w:rPr>
        <w:t>个工作日内付</w:t>
      </w:r>
      <w:r w:rsidRPr="001E3857">
        <w:rPr>
          <w:rFonts w:ascii="宋体" w:hAnsi="宋体" w:cs="宋体" w:hint="eastAsia"/>
          <w:kern w:val="2"/>
          <w:szCs w:val="24"/>
        </w:rPr>
        <w:t>60%</w:t>
      </w:r>
      <w:r w:rsidRPr="001E3857">
        <w:rPr>
          <w:rFonts w:ascii="宋体" w:hAnsi="宋体" w:cs="宋体" w:hint="eastAsia"/>
          <w:kern w:val="2"/>
          <w:szCs w:val="24"/>
        </w:rPr>
        <w:t>；取得省林业局批复同意后，采购方在完成财政支付手续后</w:t>
      </w:r>
      <w:r w:rsidRPr="001E3857">
        <w:rPr>
          <w:rFonts w:ascii="宋体" w:hAnsi="宋体" w:cs="宋体" w:hint="eastAsia"/>
          <w:kern w:val="2"/>
          <w:szCs w:val="24"/>
        </w:rPr>
        <w:t>10</w:t>
      </w:r>
      <w:r w:rsidRPr="001E3857">
        <w:rPr>
          <w:rFonts w:ascii="宋体" w:hAnsi="宋体" w:cs="宋体" w:hint="eastAsia"/>
          <w:kern w:val="2"/>
          <w:szCs w:val="24"/>
        </w:rPr>
        <w:t>个工作日内一次性付清余款。</w:t>
      </w:r>
    </w:p>
    <w:bookmarkEnd w:id="28"/>
    <w:bookmarkEnd w:id="29"/>
    <w:p w:rsidR="00E3400D" w:rsidRPr="001E3857" w:rsidRDefault="00FE1A19">
      <w:pPr>
        <w:pStyle w:val="af0"/>
        <w:widowControl/>
        <w:tabs>
          <w:tab w:val="left" w:pos="7433"/>
        </w:tabs>
        <w:spacing w:before="0" w:beforeAutospacing="0" w:after="0" w:afterAutospacing="0" w:line="480" w:lineRule="exact"/>
        <w:ind w:firstLine="480"/>
        <w:rPr>
          <w:rFonts w:ascii="宋体" w:hAnsi="宋体" w:cs="宋体"/>
          <w:kern w:val="2"/>
          <w:szCs w:val="24"/>
          <w:lang w:val="zh-CN"/>
        </w:rPr>
      </w:pPr>
      <w:r w:rsidRPr="001E3857">
        <w:rPr>
          <w:rFonts w:ascii="宋体" w:hAnsi="宋体" w:cs="宋体" w:hint="eastAsia"/>
          <w:kern w:val="2"/>
          <w:szCs w:val="24"/>
        </w:rPr>
        <w:t>4</w:t>
      </w:r>
      <w:r w:rsidRPr="001E3857">
        <w:rPr>
          <w:rFonts w:ascii="宋体" w:hAnsi="宋体" w:cs="宋体" w:hint="eastAsia"/>
          <w:kern w:val="2"/>
          <w:szCs w:val="24"/>
        </w:rPr>
        <w:t>、</w:t>
      </w:r>
      <w:r w:rsidRPr="001E3857">
        <w:rPr>
          <w:rFonts w:ascii="宋体" w:hAnsi="宋体" w:cs="宋体" w:hint="eastAsia"/>
          <w:kern w:val="2"/>
          <w:szCs w:val="24"/>
          <w:lang w:val="zh-CN"/>
        </w:rPr>
        <w:t>质量要求</w:t>
      </w:r>
    </w:p>
    <w:p w:rsidR="00E3400D" w:rsidRPr="001E3857" w:rsidRDefault="00FE1A19">
      <w:pPr>
        <w:pStyle w:val="af0"/>
        <w:widowControl/>
        <w:tabs>
          <w:tab w:val="left" w:pos="7433"/>
        </w:tabs>
        <w:spacing w:before="0" w:beforeAutospacing="0" w:after="0" w:afterAutospacing="0" w:line="480" w:lineRule="exact"/>
        <w:ind w:firstLine="480"/>
        <w:rPr>
          <w:rFonts w:ascii="宋体" w:hAnsi="宋体" w:cs="宋体"/>
          <w:kern w:val="2"/>
          <w:szCs w:val="24"/>
          <w:lang w:val="zh-CN"/>
        </w:rPr>
      </w:pPr>
      <w:r w:rsidRPr="001E3857">
        <w:rPr>
          <w:rFonts w:ascii="宋体" w:hAnsi="宋体" w:cs="宋体" w:hint="eastAsia"/>
          <w:kern w:val="2"/>
          <w:szCs w:val="24"/>
          <w:lang w:val="zh-CN"/>
        </w:rPr>
        <w:t>符合国家及行业有关规范要求。</w:t>
      </w:r>
    </w:p>
    <w:p w:rsidR="00E3400D" w:rsidRPr="001E3857" w:rsidRDefault="00FE1A19">
      <w:pPr>
        <w:pStyle w:val="af0"/>
        <w:widowControl/>
        <w:tabs>
          <w:tab w:val="left" w:pos="7433"/>
        </w:tabs>
        <w:spacing w:before="0" w:beforeAutospacing="0" w:after="0" w:afterAutospacing="0" w:line="480" w:lineRule="exact"/>
        <w:ind w:firstLine="480"/>
        <w:rPr>
          <w:rFonts w:ascii="宋体" w:hAnsi="宋体" w:cs="宋体"/>
          <w:kern w:val="2"/>
          <w:szCs w:val="24"/>
          <w:lang w:val="zh-CN"/>
        </w:rPr>
      </w:pPr>
      <w:r w:rsidRPr="001E3857">
        <w:rPr>
          <w:rFonts w:ascii="宋体" w:hAnsi="宋体" w:cs="宋体" w:hint="eastAsia"/>
          <w:kern w:val="2"/>
          <w:szCs w:val="24"/>
        </w:rPr>
        <w:t>5</w:t>
      </w:r>
      <w:r w:rsidRPr="001E3857">
        <w:rPr>
          <w:rFonts w:ascii="宋体" w:hAnsi="宋体" w:cs="宋体" w:hint="eastAsia"/>
          <w:kern w:val="2"/>
          <w:szCs w:val="24"/>
        </w:rPr>
        <w:t>、</w:t>
      </w:r>
      <w:r w:rsidRPr="001E3857">
        <w:rPr>
          <w:rFonts w:ascii="宋体" w:hAnsi="宋体" w:cs="宋体" w:hint="eastAsia"/>
          <w:kern w:val="2"/>
          <w:szCs w:val="24"/>
          <w:lang w:val="zh-CN"/>
        </w:rPr>
        <w:t>承包方式</w:t>
      </w:r>
    </w:p>
    <w:p w:rsidR="00E3400D" w:rsidRPr="001E3857" w:rsidRDefault="00FE1A19">
      <w:pPr>
        <w:pStyle w:val="af0"/>
        <w:widowControl/>
        <w:tabs>
          <w:tab w:val="left" w:pos="7433"/>
        </w:tabs>
        <w:spacing w:before="0" w:beforeAutospacing="0" w:after="0" w:afterAutospacing="0" w:line="480" w:lineRule="exact"/>
        <w:ind w:firstLine="480"/>
        <w:rPr>
          <w:rFonts w:ascii="宋体" w:hAnsi="宋体" w:cs="宋体"/>
          <w:b/>
          <w:bCs/>
          <w:sz w:val="32"/>
          <w:szCs w:val="32"/>
          <w:lang w:val="zh-CN"/>
        </w:rPr>
      </w:pPr>
      <w:r w:rsidRPr="001E3857">
        <w:rPr>
          <w:rFonts w:ascii="宋体" w:hAnsi="宋体" w:cs="宋体" w:hint="eastAsia"/>
          <w:kern w:val="2"/>
          <w:szCs w:val="24"/>
          <w:lang w:val="zh-CN"/>
        </w:rPr>
        <w:t>总价包干。</w:t>
      </w:r>
      <w:r w:rsidRPr="001E3857">
        <w:rPr>
          <w:rFonts w:ascii="宋体" w:hAnsi="宋体" w:cs="宋体" w:hint="eastAsia"/>
          <w:b/>
          <w:bCs/>
          <w:sz w:val="32"/>
          <w:szCs w:val="32"/>
          <w:lang w:val="zh-CN"/>
        </w:rPr>
        <w:br w:type="page"/>
      </w:r>
    </w:p>
    <w:p w:rsidR="00E3400D" w:rsidRPr="001E3857" w:rsidRDefault="00FE1A19">
      <w:pPr>
        <w:spacing w:line="560" w:lineRule="exact"/>
        <w:ind w:firstLineChars="0" w:firstLine="0"/>
        <w:jc w:val="center"/>
        <w:outlineLvl w:val="0"/>
        <w:rPr>
          <w:rFonts w:ascii="宋体" w:hAnsi="宋体" w:cs="宋体"/>
          <w:b/>
          <w:bCs/>
          <w:sz w:val="32"/>
          <w:szCs w:val="32"/>
          <w:lang w:val="zh-CN"/>
        </w:rPr>
      </w:pPr>
      <w:bookmarkStart w:id="31" w:name="_Toc7003"/>
      <w:r w:rsidRPr="001E3857">
        <w:rPr>
          <w:rFonts w:ascii="宋体" w:hAnsi="宋体" w:cs="宋体" w:hint="eastAsia"/>
          <w:b/>
          <w:bCs/>
          <w:sz w:val="32"/>
          <w:szCs w:val="32"/>
          <w:lang w:val="zh-CN"/>
        </w:rPr>
        <w:lastRenderedPageBreak/>
        <w:t>第三章</w:t>
      </w:r>
      <w:r w:rsidRPr="001E3857">
        <w:rPr>
          <w:rFonts w:ascii="宋体" w:hAnsi="宋体" w:cs="宋体" w:hint="eastAsia"/>
          <w:b/>
          <w:bCs/>
          <w:sz w:val="32"/>
          <w:szCs w:val="32"/>
          <w:lang w:val="zh-CN"/>
        </w:rPr>
        <w:t xml:space="preserve"> </w:t>
      </w:r>
      <w:r w:rsidRPr="001E3857">
        <w:rPr>
          <w:rFonts w:ascii="宋体" w:hAnsi="宋体" w:cs="宋体" w:hint="eastAsia"/>
          <w:b/>
          <w:bCs/>
          <w:sz w:val="32"/>
          <w:szCs w:val="32"/>
          <w:lang w:val="zh-CN"/>
        </w:rPr>
        <w:t>谈判须知</w:t>
      </w:r>
      <w:bookmarkEnd w:id="25"/>
      <w:bookmarkEnd w:id="26"/>
      <w:bookmarkEnd w:id="31"/>
    </w:p>
    <w:p w:rsidR="00E3400D" w:rsidRPr="001E3857" w:rsidRDefault="00E3400D">
      <w:pPr>
        <w:spacing w:line="240" w:lineRule="exact"/>
        <w:ind w:firstLine="480"/>
      </w:pPr>
      <w:bookmarkStart w:id="32" w:name="_Toc30862"/>
      <w:bookmarkStart w:id="33" w:name="_Toc4857"/>
      <w:bookmarkStart w:id="34" w:name="_Toc1016"/>
      <w:bookmarkStart w:id="35" w:name="_Toc395800920"/>
      <w:bookmarkStart w:id="36" w:name="_Toc13637"/>
    </w:p>
    <w:p w:rsidR="00E3400D" w:rsidRPr="001E3857" w:rsidRDefault="00FE1A19">
      <w:pPr>
        <w:ind w:firstLineChars="0" w:firstLine="0"/>
        <w:jc w:val="left"/>
        <w:outlineLvl w:val="1"/>
        <w:rPr>
          <w:rFonts w:ascii="宋体" w:hAnsi="宋体" w:cs="宋体"/>
          <w:b/>
          <w:szCs w:val="24"/>
        </w:rPr>
      </w:pPr>
      <w:bookmarkStart w:id="37" w:name="_Toc7705"/>
      <w:bookmarkStart w:id="38" w:name="_Toc32070"/>
      <w:bookmarkStart w:id="39" w:name="_Toc12232"/>
      <w:bookmarkStart w:id="40" w:name="_Toc703"/>
      <w:r w:rsidRPr="001E3857">
        <w:rPr>
          <w:rFonts w:ascii="宋体" w:hAnsi="宋体" w:cs="宋体" w:hint="eastAsia"/>
          <w:b/>
          <w:szCs w:val="24"/>
        </w:rPr>
        <w:t>一、说明</w:t>
      </w:r>
      <w:bookmarkEnd w:id="32"/>
      <w:bookmarkEnd w:id="33"/>
      <w:bookmarkEnd w:id="34"/>
      <w:bookmarkEnd w:id="35"/>
      <w:bookmarkEnd w:id="36"/>
      <w:bookmarkEnd w:id="37"/>
      <w:bookmarkEnd w:id="38"/>
      <w:bookmarkEnd w:id="39"/>
      <w:bookmarkEnd w:id="40"/>
    </w:p>
    <w:p w:rsidR="00E3400D" w:rsidRPr="001E3857" w:rsidRDefault="00FE1A19">
      <w:pPr>
        <w:ind w:firstLine="482"/>
        <w:rPr>
          <w:rFonts w:ascii="宋体" w:hAnsi="宋体" w:cs="宋体"/>
          <w:b/>
          <w:bCs/>
          <w:szCs w:val="24"/>
        </w:rPr>
      </w:pPr>
      <w:r w:rsidRPr="001E3857">
        <w:rPr>
          <w:rFonts w:ascii="宋体" w:hAnsi="宋体" w:cs="宋体" w:hint="eastAsia"/>
          <w:b/>
          <w:bCs/>
          <w:szCs w:val="24"/>
        </w:rPr>
        <w:t>1</w:t>
      </w:r>
      <w:r w:rsidRPr="001E3857">
        <w:rPr>
          <w:rFonts w:ascii="宋体" w:hAnsi="宋体" w:cs="宋体" w:hint="eastAsia"/>
          <w:b/>
          <w:bCs/>
          <w:szCs w:val="24"/>
        </w:rPr>
        <w:t>、适用范围</w:t>
      </w:r>
    </w:p>
    <w:p w:rsidR="00E3400D" w:rsidRPr="001E3857" w:rsidRDefault="00FE1A19">
      <w:pPr>
        <w:ind w:firstLine="480"/>
        <w:rPr>
          <w:rFonts w:ascii="宋体" w:hAnsi="宋体" w:cs="宋体"/>
          <w:szCs w:val="24"/>
        </w:rPr>
      </w:pPr>
      <w:r w:rsidRPr="001E3857">
        <w:rPr>
          <w:rFonts w:ascii="宋体" w:hAnsi="宋体" w:cs="宋体" w:hint="eastAsia"/>
          <w:szCs w:val="24"/>
        </w:rPr>
        <w:t>1.1</w:t>
      </w:r>
      <w:r w:rsidRPr="001E3857">
        <w:rPr>
          <w:rFonts w:ascii="宋体" w:hAnsi="宋体" w:cs="宋体" w:hint="eastAsia"/>
          <w:szCs w:val="24"/>
        </w:rPr>
        <w:t>本谈判文件适用于本竞争性谈判项目。</w:t>
      </w:r>
    </w:p>
    <w:p w:rsidR="00E3400D" w:rsidRPr="001E3857" w:rsidRDefault="00FE1A19">
      <w:pPr>
        <w:ind w:firstLine="482"/>
        <w:rPr>
          <w:rFonts w:ascii="宋体" w:hAnsi="宋体" w:cs="宋体"/>
          <w:b/>
          <w:bCs/>
          <w:szCs w:val="24"/>
        </w:rPr>
      </w:pPr>
      <w:r w:rsidRPr="001E3857">
        <w:rPr>
          <w:rFonts w:ascii="宋体" w:hAnsi="宋体" w:cs="宋体" w:hint="eastAsia"/>
          <w:b/>
          <w:bCs/>
          <w:szCs w:val="24"/>
        </w:rPr>
        <w:t>2</w:t>
      </w:r>
      <w:r w:rsidRPr="001E3857">
        <w:rPr>
          <w:rFonts w:ascii="宋体" w:hAnsi="宋体" w:cs="宋体" w:hint="eastAsia"/>
          <w:b/>
          <w:bCs/>
          <w:szCs w:val="24"/>
        </w:rPr>
        <w:t>、定义</w:t>
      </w:r>
    </w:p>
    <w:p w:rsidR="00E3400D" w:rsidRPr="001E3857" w:rsidRDefault="00FE1A19">
      <w:pPr>
        <w:ind w:rightChars="-100" w:right="-240" w:firstLine="480"/>
        <w:rPr>
          <w:rFonts w:ascii="宋体" w:hAnsi="宋体" w:cs="宋体"/>
          <w:szCs w:val="24"/>
        </w:rPr>
      </w:pPr>
      <w:r w:rsidRPr="001E3857">
        <w:rPr>
          <w:rFonts w:ascii="宋体" w:hAnsi="宋体" w:cs="宋体" w:hint="eastAsia"/>
          <w:szCs w:val="24"/>
        </w:rPr>
        <w:t>2.1</w:t>
      </w:r>
      <w:r w:rsidRPr="001E3857">
        <w:rPr>
          <w:rFonts w:ascii="宋体" w:hAnsi="宋体" w:cs="宋体" w:hint="eastAsia"/>
          <w:szCs w:val="24"/>
        </w:rPr>
        <w:t>“采购人”是指：</w:t>
      </w:r>
      <w:r w:rsidRPr="001E3857">
        <w:rPr>
          <w:rFonts w:ascii="宋体" w:hAnsi="宋体" w:cs="宋体"/>
          <w:szCs w:val="24"/>
        </w:rPr>
        <w:t>国道</w:t>
      </w:r>
      <w:r w:rsidRPr="001E3857">
        <w:rPr>
          <w:rFonts w:ascii="宋体" w:hAnsi="宋体" w:cs="宋体"/>
          <w:szCs w:val="24"/>
        </w:rPr>
        <w:t>325</w:t>
      </w:r>
      <w:r w:rsidRPr="001E3857">
        <w:rPr>
          <w:rFonts w:ascii="宋体" w:hAnsi="宋体" w:cs="宋体"/>
          <w:szCs w:val="24"/>
        </w:rPr>
        <w:t>线电白马店至博贺新港区新建一级公路工程项目管理处</w:t>
      </w:r>
      <w:r w:rsidRPr="001E3857">
        <w:rPr>
          <w:rFonts w:ascii="宋体" w:hAnsi="宋体" w:cs="宋体" w:hint="eastAsia"/>
          <w:szCs w:val="24"/>
        </w:rPr>
        <w:t>。</w:t>
      </w:r>
    </w:p>
    <w:p w:rsidR="00E3400D" w:rsidRPr="001E3857" w:rsidRDefault="00FE1A19">
      <w:pPr>
        <w:ind w:firstLine="480"/>
        <w:rPr>
          <w:rFonts w:ascii="宋体" w:hAnsi="宋体" w:cs="宋体"/>
          <w:szCs w:val="24"/>
        </w:rPr>
      </w:pPr>
      <w:r w:rsidRPr="001E3857">
        <w:rPr>
          <w:rFonts w:ascii="宋体" w:hAnsi="宋体" w:cs="宋体" w:hint="eastAsia"/>
          <w:szCs w:val="24"/>
        </w:rPr>
        <w:t>2.2</w:t>
      </w:r>
      <w:r w:rsidRPr="001E3857">
        <w:rPr>
          <w:rFonts w:ascii="宋体" w:hAnsi="宋体" w:cs="宋体" w:hint="eastAsia"/>
          <w:szCs w:val="24"/>
        </w:rPr>
        <w:t>“采购代理机构”是指：云之龙招标集团有限公司。</w:t>
      </w:r>
    </w:p>
    <w:p w:rsidR="00E3400D" w:rsidRPr="001E3857" w:rsidRDefault="00FE1A19">
      <w:pPr>
        <w:ind w:firstLine="480"/>
        <w:rPr>
          <w:rFonts w:ascii="宋体" w:hAnsi="宋体" w:cs="宋体"/>
          <w:szCs w:val="24"/>
        </w:rPr>
      </w:pPr>
      <w:r w:rsidRPr="001E3857">
        <w:rPr>
          <w:rFonts w:ascii="宋体" w:hAnsi="宋体" w:cs="宋体" w:hint="eastAsia"/>
          <w:szCs w:val="24"/>
        </w:rPr>
        <w:t>2.3</w:t>
      </w:r>
      <w:r w:rsidRPr="001E3857">
        <w:rPr>
          <w:rFonts w:ascii="宋体" w:hAnsi="宋体" w:cs="宋体" w:hint="eastAsia"/>
          <w:szCs w:val="24"/>
        </w:rPr>
        <w:t>“招标采购单位”是指：采购人和采购代理机构。</w:t>
      </w:r>
    </w:p>
    <w:p w:rsidR="00E3400D" w:rsidRPr="001E3857" w:rsidRDefault="00FE1A19">
      <w:pPr>
        <w:ind w:firstLine="480"/>
        <w:rPr>
          <w:rFonts w:ascii="宋体" w:hAnsi="宋体" w:cs="宋体"/>
          <w:szCs w:val="24"/>
        </w:rPr>
      </w:pPr>
      <w:r w:rsidRPr="001E3857">
        <w:rPr>
          <w:rFonts w:ascii="宋体" w:hAnsi="宋体" w:cs="宋体" w:hint="eastAsia"/>
          <w:szCs w:val="24"/>
        </w:rPr>
        <w:t>2.4</w:t>
      </w:r>
      <w:r w:rsidRPr="001E3857">
        <w:rPr>
          <w:rFonts w:ascii="宋体" w:hAnsi="宋体" w:cs="宋体" w:hint="eastAsia"/>
          <w:szCs w:val="24"/>
        </w:rPr>
        <w:t>“监管部门”是指：</w:t>
      </w:r>
      <w:r w:rsidRPr="001E3857">
        <w:rPr>
          <w:rFonts w:ascii="宋体" w:hAnsi="宋体" w:cs="宋体"/>
          <w:szCs w:val="24"/>
        </w:rPr>
        <w:t>国道</w:t>
      </w:r>
      <w:r w:rsidRPr="001E3857">
        <w:rPr>
          <w:rFonts w:ascii="宋体" w:hAnsi="宋体" w:cs="宋体"/>
          <w:szCs w:val="24"/>
        </w:rPr>
        <w:t>325</w:t>
      </w:r>
      <w:r w:rsidRPr="001E3857">
        <w:rPr>
          <w:rFonts w:ascii="宋体" w:hAnsi="宋体" w:cs="宋体"/>
          <w:szCs w:val="24"/>
        </w:rPr>
        <w:t>线电白马店至博贺新港区新建一级公路工程项目管理处</w:t>
      </w:r>
      <w:r w:rsidRPr="001E3857">
        <w:rPr>
          <w:rFonts w:ascii="宋体" w:hAnsi="宋体" w:cs="宋体" w:hint="eastAsia"/>
          <w:szCs w:val="24"/>
        </w:rPr>
        <w:t>。</w:t>
      </w:r>
    </w:p>
    <w:p w:rsidR="00E3400D" w:rsidRPr="001E3857" w:rsidRDefault="00FE1A19">
      <w:pPr>
        <w:ind w:firstLine="480"/>
        <w:rPr>
          <w:rFonts w:ascii="宋体" w:hAnsi="宋体" w:cs="宋体"/>
          <w:szCs w:val="24"/>
        </w:rPr>
      </w:pPr>
      <w:r w:rsidRPr="001E3857">
        <w:rPr>
          <w:rFonts w:ascii="宋体" w:hAnsi="宋体" w:cs="宋体" w:hint="eastAsia"/>
          <w:szCs w:val="24"/>
        </w:rPr>
        <w:t>2.5</w:t>
      </w:r>
      <w:r w:rsidRPr="001E3857">
        <w:rPr>
          <w:rFonts w:ascii="宋体" w:hAnsi="宋体" w:cs="宋体" w:hint="eastAsia"/>
          <w:szCs w:val="24"/>
        </w:rPr>
        <w:t>合格的“报价单位”是指：</w:t>
      </w:r>
    </w:p>
    <w:p w:rsidR="00E3400D" w:rsidRPr="001E3857" w:rsidRDefault="00FE1A19">
      <w:pPr>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1</w:t>
      </w:r>
      <w:r w:rsidRPr="001E3857">
        <w:rPr>
          <w:rFonts w:ascii="宋体" w:hAnsi="宋体" w:cs="宋体" w:hint="eastAsia"/>
          <w:szCs w:val="24"/>
        </w:rPr>
        <w:t>）符合《政府采购法》第二十二条规定的报价单位；</w:t>
      </w:r>
    </w:p>
    <w:p w:rsidR="00E3400D" w:rsidRPr="001E3857" w:rsidRDefault="00FE1A19">
      <w:pPr>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2</w:t>
      </w:r>
      <w:r w:rsidRPr="001E3857">
        <w:rPr>
          <w:rFonts w:ascii="宋体" w:hAnsi="宋体" w:cs="宋体" w:hint="eastAsia"/>
          <w:szCs w:val="24"/>
        </w:rPr>
        <w:t>）符合谈判文件规定的资格要求；</w:t>
      </w:r>
    </w:p>
    <w:p w:rsidR="00E3400D" w:rsidRPr="001E3857" w:rsidRDefault="00FE1A19">
      <w:pPr>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3</w:t>
      </w:r>
      <w:r w:rsidRPr="001E3857">
        <w:rPr>
          <w:rFonts w:ascii="宋体" w:hAnsi="宋体" w:cs="宋体" w:hint="eastAsia"/>
          <w:szCs w:val="24"/>
        </w:rPr>
        <w:t>）符合本谈判文件</w:t>
      </w:r>
      <w:r w:rsidRPr="001E3857">
        <w:rPr>
          <w:rFonts w:ascii="宋体" w:hAnsi="宋体" w:cs="宋体" w:hint="eastAsia"/>
          <w:szCs w:val="24"/>
          <w:lang w:val="zh-CN"/>
        </w:rPr>
        <w:t>采购项目的特殊条件要求。</w:t>
      </w:r>
    </w:p>
    <w:p w:rsidR="00E3400D" w:rsidRPr="001E3857" w:rsidRDefault="00FE1A19">
      <w:pPr>
        <w:ind w:firstLine="480"/>
        <w:rPr>
          <w:rFonts w:ascii="宋体" w:hAnsi="宋体" w:cs="宋体"/>
          <w:szCs w:val="24"/>
        </w:rPr>
      </w:pPr>
      <w:r w:rsidRPr="001E3857">
        <w:rPr>
          <w:rFonts w:ascii="宋体" w:hAnsi="宋体" w:cs="宋体" w:hint="eastAsia"/>
          <w:szCs w:val="24"/>
        </w:rPr>
        <w:t>2.6</w:t>
      </w:r>
      <w:r w:rsidRPr="001E3857">
        <w:rPr>
          <w:rFonts w:ascii="宋体" w:hAnsi="宋体" w:cs="宋体" w:hint="eastAsia"/>
          <w:szCs w:val="24"/>
        </w:rPr>
        <w:t>“成交人”是指经法定程序确定并授予合同的报价单位。</w:t>
      </w:r>
    </w:p>
    <w:p w:rsidR="00E3400D" w:rsidRPr="001E3857" w:rsidRDefault="00FE1A19">
      <w:pPr>
        <w:ind w:firstLine="480"/>
        <w:rPr>
          <w:rFonts w:ascii="宋体" w:hAnsi="宋体" w:cs="宋体"/>
          <w:szCs w:val="24"/>
        </w:rPr>
      </w:pPr>
      <w:r w:rsidRPr="001E3857">
        <w:rPr>
          <w:rFonts w:ascii="宋体" w:hAnsi="宋体" w:cs="宋体" w:hint="eastAsia"/>
          <w:szCs w:val="24"/>
        </w:rPr>
        <w:t>2.7</w:t>
      </w:r>
      <w:r w:rsidRPr="001E3857">
        <w:rPr>
          <w:rFonts w:ascii="宋体" w:hAnsi="宋体" w:cs="宋体" w:hint="eastAsia"/>
          <w:szCs w:val="24"/>
        </w:rPr>
        <w:t>“竞争性谈判响应文件”是指：报价单位根据本文件要求，编制包含报价、技术和服务等所有内容的实质性响应文件。</w:t>
      </w:r>
    </w:p>
    <w:p w:rsidR="00E3400D" w:rsidRPr="001E3857" w:rsidRDefault="00FE1A19">
      <w:pPr>
        <w:ind w:firstLine="482"/>
        <w:rPr>
          <w:rFonts w:ascii="宋体" w:hAnsi="宋体" w:cs="宋体"/>
          <w:b/>
          <w:bCs/>
          <w:szCs w:val="24"/>
        </w:rPr>
      </w:pPr>
      <w:r w:rsidRPr="001E3857">
        <w:rPr>
          <w:rFonts w:ascii="宋体" w:hAnsi="宋体" w:cs="宋体" w:hint="eastAsia"/>
          <w:b/>
          <w:bCs/>
          <w:szCs w:val="24"/>
        </w:rPr>
        <w:t>3</w:t>
      </w:r>
      <w:r w:rsidRPr="001E3857">
        <w:rPr>
          <w:rFonts w:ascii="宋体" w:hAnsi="宋体" w:cs="宋体" w:hint="eastAsia"/>
          <w:b/>
          <w:bCs/>
          <w:szCs w:val="24"/>
        </w:rPr>
        <w:t>、合格的货物和服务</w:t>
      </w:r>
    </w:p>
    <w:p w:rsidR="00E3400D" w:rsidRPr="001E3857" w:rsidRDefault="00FE1A19">
      <w:pPr>
        <w:ind w:firstLine="480"/>
        <w:rPr>
          <w:rFonts w:ascii="宋体" w:hAnsi="宋体" w:cs="宋体"/>
          <w:szCs w:val="24"/>
        </w:rPr>
      </w:pPr>
      <w:r w:rsidRPr="001E3857">
        <w:rPr>
          <w:rFonts w:ascii="宋体" w:hAnsi="宋体" w:cs="宋体" w:hint="eastAsia"/>
          <w:szCs w:val="24"/>
        </w:rPr>
        <w:t xml:space="preserve">3.1 </w:t>
      </w:r>
      <w:r w:rsidRPr="001E3857">
        <w:rPr>
          <w:rFonts w:ascii="宋体" w:hAnsi="宋体" w:cs="宋体" w:hint="eastAsia"/>
          <w:szCs w:val="24"/>
        </w:rPr>
        <w:t>“货物”是指报价单位制造或组织符合谈判文件要求的货物等。谈判文件中没有提及采购货物来源地的，根据相关规定均应是本国货物，且优先采购自主创新、节能、环保产品。货物必须是合法生产、合法来源的符合国家有关标准要求的货物，并满足本谈判文件规定的规格、参数、质量、价格、有效期、售后服务等要求。</w:t>
      </w:r>
    </w:p>
    <w:p w:rsidR="00E3400D" w:rsidRPr="001E3857" w:rsidRDefault="00FE1A19">
      <w:pPr>
        <w:ind w:firstLine="480"/>
        <w:rPr>
          <w:rFonts w:ascii="宋体" w:hAnsi="宋体" w:cs="宋体"/>
          <w:szCs w:val="24"/>
        </w:rPr>
      </w:pPr>
      <w:r w:rsidRPr="001E3857">
        <w:rPr>
          <w:rFonts w:ascii="宋体" w:hAnsi="宋体" w:cs="宋体" w:hint="eastAsia"/>
          <w:szCs w:val="24"/>
        </w:rPr>
        <w:t xml:space="preserve">3.2 </w:t>
      </w:r>
      <w:r w:rsidRPr="001E3857">
        <w:rPr>
          <w:rFonts w:ascii="宋体" w:hAnsi="宋体" w:cs="宋体" w:hint="eastAsia"/>
          <w:szCs w:val="24"/>
        </w:rPr>
        <w:t>“服务”是指除货物和工程以外的其他采购对象</w:t>
      </w:r>
      <w:r w:rsidRPr="001E3857">
        <w:rPr>
          <w:rFonts w:ascii="宋体" w:hAnsi="宋体" w:cs="宋体" w:hint="eastAsia"/>
          <w:szCs w:val="24"/>
        </w:rPr>
        <w:t>,</w:t>
      </w:r>
      <w:r w:rsidRPr="001E3857">
        <w:rPr>
          <w:rFonts w:ascii="宋体" w:hAnsi="宋体" w:cs="宋体" w:hint="eastAsia"/>
          <w:szCs w:val="24"/>
        </w:rPr>
        <w:t>其中包括：报价单位须承担的运输、安装、技术支持、培训以及谈判文件规定的其它服务。</w:t>
      </w:r>
    </w:p>
    <w:p w:rsidR="00E3400D" w:rsidRPr="001E3857" w:rsidRDefault="00FE1A19">
      <w:pPr>
        <w:ind w:firstLine="482"/>
        <w:rPr>
          <w:rFonts w:ascii="宋体" w:hAnsi="宋体" w:cs="宋体"/>
          <w:b/>
          <w:bCs/>
          <w:szCs w:val="24"/>
        </w:rPr>
      </w:pPr>
      <w:r w:rsidRPr="001E3857">
        <w:rPr>
          <w:rFonts w:ascii="宋体" w:hAnsi="宋体" w:cs="宋体" w:hint="eastAsia"/>
          <w:b/>
          <w:bCs/>
          <w:szCs w:val="24"/>
        </w:rPr>
        <w:t>4</w:t>
      </w:r>
      <w:r w:rsidRPr="001E3857">
        <w:rPr>
          <w:rFonts w:ascii="宋体" w:hAnsi="宋体" w:cs="宋体" w:hint="eastAsia"/>
          <w:b/>
          <w:bCs/>
          <w:szCs w:val="24"/>
        </w:rPr>
        <w:t>、谈判费用</w:t>
      </w:r>
    </w:p>
    <w:p w:rsidR="00E3400D" w:rsidRPr="001E3857" w:rsidRDefault="00FE1A19">
      <w:pPr>
        <w:spacing w:line="470" w:lineRule="exact"/>
        <w:ind w:firstLine="480"/>
        <w:rPr>
          <w:rFonts w:ascii="宋体" w:hAnsi="宋体" w:cs="宋体"/>
          <w:szCs w:val="24"/>
        </w:rPr>
      </w:pPr>
      <w:bookmarkStart w:id="41" w:name="_Toc7748"/>
      <w:bookmarkStart w:id="42" w:name="_Toc31678"/>
      <w:bookmarkStart w:id="43" w:name="_Toc17296"/>
      <w:bookmarkStart w:id="44" w:name="_Toc395800921"/>
      <w:bookmarkStart w:id="45" w:name="_Toc31638"/>
      <w:bookmarkStart w:id="46" w:name="_Toc16785"/>
      <w:bookmarkStart w:id="47" w:name="_Toc4602"/>
      <w:r w:rsidRPr="001E3857">
        <w:rPr>
          <w:rFonts w:ascii="宋体" w:hAnsi="宋体" w:cs="宋体" w:hint="eastAsia"/>
          <w:szCs w:val="24"/>
        </w:rPr>
        <w:t xml:space="preserve">4.1 </w:t>
      </w:r>
      <w:r w:rsidRPr="001E3857">
        <w:rPr>
          <w:rFonts w:ascii="宋体" w:hAnsi="宋体" w:cs="宋体" w:hint="eastAsia"/>
          <w:szCs w:val="24"/>
        </w:rPr>
        <w:t>报价单位应承担所有与准备和参加谈判有关的费用。不论谈判的结果如何，</w:t>
      </w:r>
      <w:r w:rsidRPr="001E3857">
        <w:rPr>
          <w:rFonts w:ascii="宋体" w:hAnsi="宋体" w:cs="宋体" w:hint="eastAsia"/>
          <w:szCs w:val="24"/>
        </w:rPr>
        <w:t>采购代理机构和采购人均无义务和责任承担这些费用。</w:t>
      </w:r>
    </w:p>
    <w:p w:rsidR="00E3400D" w:rsidRPr="001E3857" w:rsidRDefault="00FE1A19">
      <w:pPr>
        <w:spacing w:line="470" w:lineRule="exact"/>
        <w:ind w:firstLine="480"/>
        <w:rPr>
          <w:rFonts w:ascii="宋体" w:hAnsi="宋体" w:cs="宋体"/>
          <w:szCs w:val="24"/>
        </w:rPr>
      </w:pPr>
      <w:r w:rsidRPr="001E3857">
        <w:rPr>
          <w:rFonts w:ascii="宋体" w:hAnsi="宋体" w:cs="宋体" w:hint="eastAsia"/>
          <w:szCs w:val="24"/>
        </w:rPr>
        <w:t>4.2</w:t>
      </w:r>
      <w:r w:rsidRPr="001E3857">
        <w:rPr>
          <w:rFonts w:ascii="宋体" w:hAnsi="宋体" w:cs="宋体" w:hint="eastAsia"/>
          <w:szCs w:val="24"/>
        </w:rPr>
        <w:t>本次采购向成交人收取的采购代理服务费，按国家有关规定执行。</w:t>
      </w:r>
    </w:p>
    <w:p w:rsidR="00E3400D" w:rsidRPr="001E3857" w:rsidRDefault="00FE1A19">
      <w:pPr>
        <w:spacing w:line="470" w:lineRule="exact"/>
        <w:ind w:firstLine="480"/>
        <w:rPr>
          <w:rFonts w:ascii="宋体" w:hAnsi="宋体" w:cs="宋体"/>
          <w:szCs w:val="24"/>
        </w:rPr>
      </w:pPr>
      <w:r w:rsidRPr="001E3857">
        <w:rPr>
          <w:rFonts w:ascii="宋体" w:hAnsi="宋体" w:cs="宋体" w:hint="eastAsia"/>
          <w:szCs w:val="24"/>
        </w:rPr>
        <w:t>4.3</w:t>
      </w:r>
      <w:r w:rsidRPr="001E3857">
        <w:rPr>
          <w:rFonts w:ascii="宋体" w:hAnsi="宋体" w:cs="宋体" w:hint="eastAsia"/>
          <w:szCs w:val="24"/>
        </w:rPr>
        <w:t>成交人在领取《成交通知书》时须向招标代理机构一次性交纳采购代理服务费（不含税）：</w:t>
      </w:r>
      <w:r w:rsidRPr="001E3857">
        <w:rPr>
          <w:rFonts w:ascii="宋体" w:hAnsi="宋体" w:cs="宋体" w:hint="eastAsia"/>
          <w:b/>
          <w:bCs/>
          <w:szCs w:val="24"/>
        </w:rPr>
        <w:t>￥</w:t>
      </w:r>
      <w:r w:rsidRPr="001E3857">
        <w:rPr>
          <w:rFonts w:ascii="宋体" w:hAnsi="宋体" w:cs="宋体" w:hint="eastAsia"/>
          <w:b/>
          <w:bCs/>
          <w:szCs w:val="24"/>
        </w:rPr>
        <w:t>3,000.00</w:t>
      </w:r>
      <w:r w:rsidRPr="001E3857">
        <w:rPr>
          <w:rFonts w:ascii="宋体" w:hAnsi="宋体" w:cs="宋体" w:hint="eastAsia"/>
          <w:b/>
          <w:bCs/>
          <w:szCs w:val="24"/>
        </w:rPr>
        <w:t>元（人民币叁仟元整）</w:t>
      </w:r>
      <w:r w:rsidRPr="001E3857">
        <w:rPr>
          <w:rFonts w:ascii="宋体" w:hAnsi="宋体" w:cs="宋体" w:hint="eastAsia"/>
          <w:szCs w:val="24"/>
        </w:rPr>
        <w:t>。（根据发改价格</w:t>
      </w:r>
      <w:r w:rsidRPr="001E3857">
        <w:rPr>
          <w:rFonts w:ascii="宋体" w:hAnsi="宋体" w:cs="宋体" w:hint="eastAsia"/>
          <w:szCs w:val="24"/>
        </w:rPr>
        <w:t>[2015]299</w:t>
      </w:r>
      <w:r w:rsidRPr="001E3857">
        <w:rPr>
          <w:rFonts w:ascii="宋体" w:hAnsi="宋体" w:cs="宋体" w:hint="eastAsia"/>
          <w:szCs w:val="24"/>
        </w:rPr>
        <w:t>号文件及发改办价格</w:t>
      </w:r>
      <w:r w:rsidRPr="001E3857">
        <w:rPr>
          <w:rFonts w:ascii="宋体" w:hAnsi="宋体" w:cs="宋体" w:hint="eastAsia"/>
          <w:szCs w:val="24"/>
        </w:rPr>
        <w:t>[2003]857</w:t>
      </w:r>
      <w:r w:rsidRPr="001E3857">
        <w:rPr>
          <w:rFonts w:ascii="宋体" w:hAnsi="宋体" w:cs="宋体" w:hint="eastAsia"/>
          <w:szCs w:val="24"/>
        </w:rPr>
        <w:t>号文件规定</w:t>
      </w:r>
      <w:r w:rsidRPr="001E3857">
        <w:rPr>
          <w:rFonts w:ascii="宋体" w:hAnsi="宋体" w:cs="宋体" w:hint="eastAsia"/>
          <w:szCs w:val="24"/>
        </w:rPr>
        <w:t>)</w:t>
      </w:r>
    </w:p>
    <w:p w:rsidR="00E3400D" w:rsidRPr="001E3857" w:rsidRDefault="00FE1A19">
      <w:pPr>
        <w:spacing w:line="460" w:lineRule="exact"/>
        <w:ind w:firstLineChars="0" w:firstLine="0"/>
        <w:jc w:val="left"/>
        <w:outlineLvl w:val="1"/>
        <w:rPr>
          <w:rFonts w:ascii="宋体" w:hAnsi="宋体" w:cs="宋体"/>
          <w:b/>
          <w:szCs w:val="24"/>
        </w:rPr>
      </w:pPr>
      <w:bookmarkStart w:id="48" w:name="_Toc12997"/>
      <w:bookmarkStart w:id="49" w:name="_Toc7391"/>
      <w:r w:rsidRPr="001E3857">
        <w:rPr>
          <w:rFonts w:ascii="宋体" w:hAnsi="宋体" w:cs="宋体" w:hint="eastAsia"/>
          <w:b/>
          <w:szCs w:val="24"/>
        </w:rPr>
        <w:lastRenderedPageBreak/>
        <w:t>二、谈判文件</w:t>
      </w:r>
      <w:bookmarkEnd w:id="41"/>
      <w:bookmarkEnd w:id="42"/>
      <w:bookmarkEnd w:id="43"/>
      <w:bookmarkEnd w:id="44"/>
      <w:bookmarkEnd w:id="45"/>
      <w:bookmarkEnd w:id="46"/>
      <w:bookmarkEnd w:id="47"/>
      <w:bookmarkEnd w:id="48"/>
      <w:bookmarkEnd w:id="49"/>
    </w:p>
    <w:p w:rsidR="00E3400D" w:rsidRPr="001E3857" w:rsidRDefault="00FE1A19">
      <w:pPr>
        <w:spacing w:line="460" w:lineRule="exact"/>
        <w:ind w:firstLine="482"/>
        <w:rPr>
          <w:rFonts w:ascii="宋体" w:hAnsi="宋体" w:cs="宋体"/>
          <w:b/>
          <w:bCs/>
          <w:szCs w:val="24"/>
        </w:rPr>
      </w:pPr>
      <w:r w:rsidRPr="001E3857">
        <w:rPr>
          <w:rFonts w:ascii="宋体" w:hAnsi="宋体" w:cs="宋体" w:hint="eastAsia"/>
          <w:b/>
          <w:bCs/>
          <w:szCs w:val="24"/>
        </w:rPr>
        <w:t>5</w:t>
      </w:r>
      <w:r w:rsidRPr="001E3857">
        <w:rPr>
          <w:rFonts w:ascii="宋体" w:hAnsi="宋体" w:cs="宋体" w:hint="eastAsia"/>
          <w:b/>
          <w:bCs/>
          <w:szCs w:val="24"/>
        </w:rPr>
        <w:t>、谈判文件的构成</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5.1</w:t>
      </w:r>
      <w:r w:rsidRPr="001E3857">
        <w:rPr>
          <w:rFonts w:ascii="宋体" w:hAnsi="宋体" w:cs="宋体" w:hint="eastAsia"/>
          <w:szCs w:val="24"/>
        </w:rPr>
        <w:t>谈判文件由下列文件以及在谈判过程中发出的修正和补充文件组成：</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1</w:t>
      </w:r>
      <w:r w:rsidRPr="001E3857">
        <w:rPr>
          <w:rFonts w:ascii="宋体" w:hAnsi="宋体" w:cs="宋体" w:hint="eastAsia"/>
          <w:szCs w:val="24"/>
        </w:rPr>
        <w:t>）谈判邀请函；</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2</w:t>
      </w:r>
      <w:r w:rsidRPr="001E3857">
        <w:rPr>
          <w:rFonts w:ascii="宋体" w:hAnsi="宋体" w:cs="宋体" w:hint="eastAsia"/>
          <w:szCs w:val="24"/>
        </w:rPr>
        <w:t>）采购项目内容；</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3</w:t>
      </w:r>
      <w:r w:rsidRPr="001E3857">
        <w:rPr>
          <w:rFonts w:ascii="宋体" w:hAnsi="宋体" w:cs="宋体" w:hint="eastAsia"/>
          <w:szCs w:val="24"/>
        </w:rPr>
        <w:t>）谈判须知；</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4</w:t>
      </w:r>
      <w:r w:rsidRPr="001E3857">
        <w:rPr>
          <w:rFonts w:ascii="宋体" w:hAnsi="宋体" w:cs="宋体" w:hint="eastAsia"/>
          <w:szCs w:val="24"/>
        </w:rPr>
        <w:t>）合同书格式；</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5</w:t>
      </w:r>
      <w:r w:rsidRPr="001E3857">
        <w:rPr>
          <w:rFonts w:ascii="宋体" w:hAnsi="宋体" w:cs="宋体" w:hint="eastAsia"/>
          <w:szCs w:val="24"/>
        </w:rPr>
        <w:t>）</w:t>
      </w:r>
      <w:r w:rsidRPr="001E3857">
        <w:rPr>
          <w:rFonts w:ascii="宋体" w:hAnsi="宋体" w:cs="宋体" w:hint="eastAsia"/>
          <w:szCs w:val="24"/>
        </w:rPr>
        <w:t>竞争性谈判响应文件格式；</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6</w:t>
      </w:r>
      <w:r w:rsidRPr="001E3857">
        <w:rPr>
          <w:rFonts w:ascii="宋体" w:hAnsi="宋体" w:cs="宋体" w:hint="eastAsia"/>
          <w:szCs w:val="24"/>
        </w:rPr>
        <w:t>）在谈判过程中由采购代理机构发出的修正和补充文件等。</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5.2</w:t>
      </w:r>
      <w:r w:rsidRPr="001E3857">
        <w:rPr>
          <w:rFonts w:ascii="宋体" w:hAnsi="宋体" w:cs="宋体" w:hint="eastAsia"/>
          <w:szCs w:val="24"/>
        </w:rPr>
        <w:t>报价单位应认真阅读、并充分理解谈判文件的全部内容（包括所有的补充、修改内容、重要事项、格式、条款和技术规范、参数及要求等），报价单位没有按照谈判文件要求提交全部资料，或者竞争性谈判响应文件没有对谈判文件在各方面都做出实质性响应是报价单位的风险，有可能导致其谈判响应被拒绝，或被认定为无效响应或被确定为响应无效。</w:t>
      </w:r>
    </w:p>
    <w:p w:rsidR="00E3400D" w:rsidRPr="001E3857" w:rsidRDefault="00FE1A19">
      <w:pPr>
        <w:spacing w:line="460" w:lineRule="exact"/>
        <w:ind w:firstLineChars="0" w:firstLine="0"/>
        <w:jc w:val="left"/>
        <w:outlineLvl w:val="1"/>
        <w:rPr>
          <w:rFonts w:ascii="宋体" w:hAnsi="宋体" w:cs="宋体"/>
          <w:b/>
          <w:szCs w:val="24"/>
        </w:rPr>
      </w:pPr>
      <w:bookmarkStart w:id="50" w:name="_Toc2981"/>
      <w:bookmarkStart w:id="51" w:name="_Toc29015"/>
      <w:bookmarkStart w:id="52" w:name="_Toc5249"/>
      <w:bookmarkStart w:id="53" w:name="_Toc4832"/>
      <w:bookmarkStart w:id="54" w:name="_Toc27182"/>
      <w:bookmarkStart w:id="55" w:name="_Toc17526"/>
      <w:bookmarkStart w:id="56" w:name="_Toc395800922"/>
      <w:bookmarkStart w:id="57" w:name="_Toc13031"/>
      <w:bookmarkStart w:id="58" w:name="_Toc4208"/>
      <w:r w:rsidRPr="001E3857">
        <w:rPr>
          <w:rFonts w:ascii="宋体" w:hAnsi="宋体" w:cs="宋体" w:hint="eastAsia"/>
          <w:b/>
          <w:szCs w:val="24"/>
        </w:rPr>
        <w:t>三、竞争性谈判响应文件的编制</w:t>
      </w:r>
      <w:bookmarkEnd w:id="50"/>
      <w:bookmarkEnd w:id="51"/>
      <w:bookmarkEnd w:id="52"/>
      <w:bookmarkEnd w:id="53"/>
      <w:bookmarkEnd w:id="54"/>
      <w:bookmarkEnd w:id="55"/>
      <w:bookmarkEnd w:id="56"/>
      <w:bookmarkEnd w:id="57"/>
      <w:bookmarkEnd w:id="58"/>
    </w:p>
    <w:p w:rsidR="00E3400D" w:rsidRPr="001E3857" w:rsidRDefault="00FE1A19">
      <w:pPr>
        <w:spacing w:line="460" w:lineRule="exact"/>
        <w:ind w:firstLine="482"/>
        <w:rPr>
          <w:rFonts w:ascii="宋体" w:hAnsi="宋体" w:cs="宋体"/>
          <w:b/>
          <w:bCs/>
          <w:szCs w:val="24"/>
        </w:rPr>
      </w:pPr>
      <w:r w:rsidRPr="001E3857">
        <w:rPr>
          <w:rFonts w:ascii="宋体" w:hAnsi="宋体" w:cs="宋体" w:hint="eastAsia"/>
          <w:b/>
          <w:bCs/>
          <w:szCs w:val="24"/>
        </w:rPr>
        <w:t>6</w:t>
      </w:r>
      <w:r w:rsidRPr="001E3857">
        <w:rPr>
          <w:rFonts w:ascii="宋体" w:hAnsi="宋体" w:cs="宋体" w:hint="eastAsia"/>
          <w:b/>
          <w:bCs/>
          <w:szCs w:val="24"/>
        </w:rPr>
        <w:t>、竞争性谈判响应文件编制基本要求</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6.1</w:t>
      </w:r>
      <w:r w:rsidRPr="001E3857">
        <w:rPr>
          <w:rFonts w:ascii="宋体" w:hAnsi="宋体" w:cs="宋体" w:hint="eastAsia"/>
          <w:szCs w:val="24"/>
        </w:rPr>
        <w:t>报价单位对竞争性谈判响应文件的编制应按</w:t>
      </w:r>
      <w:r w:rsidRPr="001E3857">
        <w:rPr>
          <w:rFonts w:ascii="宋体" w:hAnsi="宋体" w:cs="宋体" w:hint="eastAsia"/>
          <w:szCs w:val="24"/>
        </w:rPr>
        <w:t>要求装订和封装。</w:t>
      </w:r>
    </w:p>
    <w:p w:rsidR="00E3400D" w:rsidRPr="001E3857" w:rsidRDefault="00FE1A19">
      <w:pPr>
        <w:spacing w:line="460" w:lineRule="exact"/>
        <w:ind w:firstLine="482"/>
        <w:rPr>
          <w:rFonts w:ascii="宋体" w:hAnsi="宋体" w:cs="宋体"/>
          <w:szCs w:val="24"/>
        </w:rPr>
      </w:pPr>
      <w:r w:rsidRPr="001E3857">
        <w:rPr>
          <w:rFonts w:ascii="宋体" w:hAnsi="宋体" w:cs="宋体" w:hint="eastAsia"/>
          <w:b/>
          <w:bCs/>
          <w:szCs w:val="24"/>
        </w:rPr>
        <w:t>6.1.1</w:t>
      </w:r>
      <w:r w:rsidRPr="001E3857">
        <w:rPr>
          <w:rFonts w:ascii="宋体" w:hAnsi="宋体" w:cs="宋体" w:hint="eastAsia"/>
          <w:b/>
          <w:bCs/>
          <w:szCs w:val="24"/>
        </w:rPr>
        <w:t>竞争性谈判响应文件采用胶装式装订，装订应牢固、不易拆散和换页，不得采用活页装订。</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6.2</w:t>
      </w:r>
      <w:r w:rsidRPr="001E3857">
        <w:rPr>
          <w:rFonts w:ascii="宋体" w:hAnsi="宋体" w:cs="宋体" w:hint="eastAsia"/>
          <w:szCs w:val="24"/>
        </w:rPr>
        <w:t>报价单位提交的谈判响应文件及其与采购代理机构就有关谈判的所有来往函电均应使用中文。报价单位提交的支持文件或印刷的资料可以用另一种语言，但相应内容应附有中文翻译本，在解释谈判响应文件的修改内容时以中文翻译本为准。对中文翻译有异议的，以权威机构的译本为准。</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6.3</w:t>
      </w:r>
      <w:r w:rsidRPr="001E3857">
        <w:rPr>
          <w:rFonts w:ascii="宋体" w:hAnsi="宋体" w:cs="宋体" w:hint="eastAsia"/>
          <w:szCs w:val="24"/>
        </w:rPr>
        <w:t>竞争性谈判响应文件必须按本文件的全部内容，包括所有的补充通知及附件进行编制。</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6.4</w:t>
      </w:r>
      <w:r w:rsidRPr="001E3857">
        <w:rPr>
          <w:rFonts w:ascii="宋体" w:hAnsi="宋体" w:cs="宋体" w:hint="eastAsia"/>
          <w:szCs w:val="24"/>
        </w:rPr>
        <w:t>如因报价单位只填写和提供了本文件要求的部分内容和附件，而给谈判造成困难的，其可能导致的结果和责任由报价单位自行承担。</w:t>
      </w:r>
      <w:r w:rsidRPr="001E3857">
        <w:rPr>
          <w:rFonts w:ascii="宋体" w:hAnsi="宋体" w:cs="宋体" w:hint="eastAsia"/>
          <w:szCs w:val="24"/>
        </w:rPr>
        <w:t xml:space="preserve"> </w:t>
      </w:r>
    </w:p>
    <w:p w:rsidR="00E3400D" w:rsidRPr="001E3857" w:rsidRDefault="00FE1A19">
      <w:pPr>
        <w:spacing w:line="460" w:lineRule="exact"/>
        <w:ind w:firstLine="482"/>
        <w:rPr>
          <w:rFonts w:ascii="宋体" w:hAnsi="宋体" w:cs="宋体"/>
          <w:b/>
          <w:bCs/>
          <w:szCs w:val="24"/>
        </w:rPr>
      </w:pPr>
      <w:r w:rsidRPr="001E3857">
        <w:rPr>
          <w:rFonts w:ascii="宋体" w:hAnsi="宋体" w:cs="宋体" w:hint="eastAsia"/>
          <w:b/>
          <w:bCs/>
          <w:szCs w:val="24"/>
        </w:rPr>
        <w:t>7</w:t>
      </w:r>
      <w:r w:rsidRPr="001E3857">
        <w:rPr>
          <w:rFonts w:ascii="宋体" w:hAnsi="宋体" w:cs="宋体" w:hint="eastAsia"/>
          <w:b/>
          <w:bCs/>
          <w:szCs w:val="24"/>
        </w:rPr>
        <w:t>、计量单位</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7.1</w:t>
      </w:r>
      <w:r w:rsidRPr="001E3857">
        <w:rPr>
          <w:rFonts w:ascii="宋体" w:hAnsi="宋体" w:cs="宋体" w:hint="eastAsia"/>
          <w:szCs w:val="24"/>
        </w:rPr>
        <w:t>除服务要求中另有规定外，本文件所要求使用的计量单位均采用国家法定的度、量、衡标准单位计量。</w:t>
      </w:r>
    </w:p>
    <w:p w:rsidR="00E3400D" w:rsidRPr="001E3857" w:rsidRDefault="00FE1A19">
      <w:pPr>
        <w:spacing w:line="460" w:lineRule="exact"/>
        <w:ind w:firstLineChars="0" w:firstLine="0"/>
        <w:jc w:val="left"/>
        <w:outlineLvl w:val="1"/>
        <w:rPr>
          <w:rFonts w:ascii="宋体" w:hAnsi="宋体" w:cs="宋体"/>
          <w:b/>
          <w:szCs w:val="24"/>
        </w:rPr>
      </w:pPr>
      <w:bookmarkStart w:id="59" w:name="_Toc17120"/>
      <w:bookmarkStart w:id="60" w:name="_Toc395800923"/>
      <w:bookmarkStart w:id="61" w:name="_Toc9788"/>
      <w:bookmarkStart w:id="62" w:name="_Toc20"/>
      <w:bookmarkStart w:id="63" w:name="_Toc7478"/>
      <w:bookmarkStart w:id="64" w:name="_Toc1680"/>
      <w:bookmarkStart w:id="65" w:name="_Toc27908"/>
      <w:bookmarkStart w:id="66" w:name="_Toc21307"/>
      <w:bookmarkStart w:id="67" w:name="_Toc1777"/>
      <w:r w:rsidRPr="001E3857">
        <w:rPr>
          <w:rFonts w:ascii="宋体" w:hAnsi="宋体" w:cs="宋体" w:hint="eastAsia"/>
          <w:b/>
          <w:szCs w:val="24"/>
        </w:rPr>
        <w:t>四、谈判报价要求</w:t>
      </w:r>
      <w:bookmarkEnd w:id="59"/>
      <w:bookmarkEnd w:id="60"/>
      <w:bookmarkEnd w:id="61"/>
      <w:bookmarkEnd w:id="62"/>
      <w:bookmarkEnd w:id="63"/>
      <w:bookmarkEnd w:id="64"/>
      <w:bookmarkEnd w:id="65"/>
      <w:bookmarkEnd w:id="66"/>
      <w:bookmarkEnd w:id="67"/>
    </w:p>
    <w:p w:rsidR="00E3400D" w:rsidRPr="001E3857" w:rsidRDefault="00FE1A19">
      <w:pPr>
        <w:spacing w:line="460" w:lineRule="exact"/>
        <w:ind w:firstLine="480"/>
        <w:rPr>
          <w:rFonts w:ascii="宋体" w:hAnsi="宋体" w:cs="宋体"/>
          <w:bCs/>
          <w:szCs w:val="24"/>
        </w:rPr>
      </w:pPr>
      <w:r w:rsidRPr="001E3857">
        <w:rPr>
          <w:rFonts w:ascii="宋体" w:hAnsi="宋体" w:cs="宋体" w:hint="eastAsia"/>
          <w:bCs/>
          <w:szCs w:val="24"/>
        </w:rPr>
        <w:lastRenderedPageBreak/>
        <w:t>8</w:t>
      </w:r>
      <w:r w:rsidRPr="001E3857">
        <w:rPr>
          <w:rFonts w:ascii="宋体" w:hAnsi="宋体" w:cs="宋体" w:hint="eastAsia"/>
          <w:bCs/>
          <w:szCs w:val="24"/>
        </w:rPr>
        <w:t>、对于本文件中未列明，而报价单位认为必需的费用也需列入总报价。在合同实施时，采购人将不予支付成交人没有列入的项目费用，并认为此项目的费用已包括在总报价中。</w:t>
      </w:r>
    </w:p>
    <w:p w:rsidR="00E3400D" w:rsidRPr="001E3857" w:rsidRDefault="00FE1A19">
      <w:pPr>
        <w:spacing w:line="460" w:lineRule="exact"/>
        <w:ind w:firstLine="480"/>
        <w:rPr>
          <w:rFonts w:ascii="宋体" w:hAnsi="宋体" w:cs="宋体"/>
          <w:bCs/>
          <w:szCs w:val="24"/>
        </w:rPr>
      </w:pPr>
      <w:r w:rsidRPr="001E3857">
        <w:rPr>
          <w:rFonts w:ascii="宋体" w:hAnsi="宋体" w:cs="宋体" w:hint="eastAsia"/>
          <w:bCs/>
          <w:szCs w:val="24"/>
        </w:rPr>
        <w:t>9</w:t>
      </w:r>
      <w:r w:rsidRPr="001E3857">
        <w:rPr>
          <w:rFonts w:ascii="宋体" w:hAnsi="宋体" w:cs="宋体" w:hint="eastAsia"/>
          <w:bCs/>
          <w:szCs w:val="24"/>
        </w:rPr>
        <w:t>、成交人负责本项目全部工作。</w:t>
      </w:r>
    </w:p>
    <w:p w:rsidR="00E3400D" w:rsidRPr="001E3857" w:rsidRDefault="00FE1A19" w:rsidP="00E3400D">
      <w:pPr>
        <w:spacing w:line="460" w:lineRule="exact"/>
        <w:ind w:firstLine="480"/>
        <w:rPr>
          <w:rFonts w:ascii="宋体" w:hAnsi="宋体" w:cs="宋体"/>
        </w:rPr>
      </w:pPr>
      <w:r w:rsidRPr="001E3857">
        <w:rPr>
          <w:rFonts w:ascii="宋体" w:hAnsi="宋体" w:cs="宋体" w:hint="eastAsia"/>
          <w:bCs/>
          <w:szCs w:val="24"/>
        </w:rPr>
        <w:t>9.1</w:t>
      </w:r>
      <w:r w:rsidRPr="001E3857">
        <w:rPr>
          <w:rFonts w:ascii="宋体" w:hAnsi="宋体" w:cs="宋体" w:hint="eastAsia"/>
          <w:szCs w:val="24"/>
        </w:rPr>
        <w:t>本项目以人民币进行报价，报价单位应按照采购文件</w:t>
      </w:r>
      <w:r w:rsidRPr="001E3857">
        <w:rPr>
          <w:rFonts w:ascii="宋体" w:hAnsi="宋体" w:cs="宋体" w:hint="eastAsia"/>
          <w:szCs w:val="24"/>
        </w:rPr>
        <w:t>采购需求的内容、责任范围以及合同条款进行报价，采购人不再支付除此之外的其它任何费用。</w:t>
      </w:r>
    </w:p>
    <w:p w:rsidR="00E3400D" w:rsidRPr="001E3857" w:rsidRDefault="00FE1A19">
      <w:pPr>
        <w:spacing w:line="460" w:lineRule="exact"/>
        <w:ind w:firstLineChars="0" w:firstLine="0"/>
        <w:jc w:val="left"/>
        <w:outlineLvl w:val="1"/>
        <w:rPr>
          <w:rFonts w:ascii="宋体" w:hAnsi="宋体" w:cs="宋体"/>
          <w:b/>
          <w:szCs w:val="24"/>
        </w:rPr>
      </w:pPr>
      <w:bookmarkStart w:id="68" w:name="_Toc8036"/>
      <w:bookmarkStart w:id="69" w:name="_Toc15844"/>
      <w:bookmarkStart w:id="70" w:name="_Toc19696"/>
      <w:bookmarkStart w:id="71" w:name="_Toc20587"/>
      <w:bookmarkStart w:id="72" w:name="_Toc395800924"/>
      <w:bookmarkStart w:id="73" w:name="_Toc18524"/>
      <w:r w:rsidRPr="001E3857">
        <w:rPr>
          <w:rFonts w:ascii="宋体" w:hAnsi="宋体" w:cs="宋体" w:hint="eastAsia"/>
          <w:b/>
          <w:szCs w:val="24"/>
        </w:rPr>
        <w:t>五、谈判保证金</w:t>
      </w:r>
      <w:bookmarkEnd w:id="68"/>
      <w:bookmarkEnd w:id="69"/>
      <w:bookmarkEnd w:id="70"/>
      <w:bookmarkEnd w:id="71"/>
      <w:bookmarkEnd w:id="72"/>
      <w:bookmarkEnd w:id="73"/>
    </w:p>
    <w:p w:rsidR="00E3400D" w:rsidRPr="001E3857" w:rsidRDefault="00FE1A19">
      <w:pPr>
        <w:spacing w:line="460" w:lineRule="exact"/>
        <w:ind w:firstLine="482"/>
        <w:jc w:val="left"/>
        <w:rPr>
          <w:rFonts w:ascii="宋体" w:hAnsi="宋体" w:cs="宋体"/>
          <w:b/>
          <w:szCs w:val="24"/>
        </w:rPr>
      </w:pPr>
      <w:bookmarkStart w:id="74" w:name="_Toc395800925"/>
      <w:bookmarkStart w:id="75" w:name="_Toc16971"/>
      <w:bookmarkStart w:id="76" w:name="_Toc13659"/>
      <w:bookmarkStart w:id="77" w:name="_Toc4281"/>
      <w:bookmarkStart w:id="78" w:name="_Toc16595"/>
      <w:bookmarkStart w:id="79" w:name="_Toc19282"/>
      <w:bookmarkStart w:id="80" w:name="_Toc5188"/>
      <w:bookmarkStart w:id="81" w:name="_Toc26117"/>
      <w:r w:rsidRPr="001E3857">
        <w:rPr>
          <w:rFonts w:ascii="宋体" w:hAnsi="宋体" w:cs="宋体" w:hint="eastAsia"/>
          <w:b/>
          <w:szCs w:val="24"/>
        </w:rPr>
        <w:t>10</w:t>
      </w:r>
      <w:r w:rsidRPr="001E3857">
        <w:rPr>
          <w:rFonts w:ascii="宋体" w:hAnsi="宋体" w:cs="宋体" w:hint="eastAsia"/>
          <w:b/>
          <w:szCs w:val="24"/>
        </w:rPr>
        <w:t>、本项目不设定谈判保证金。</w:t>
      </w:r>
    </w:p>
    <w:p w:rsidR="00E3400D" w:rsidRPr="001E3857" w:rsidRDefault="00FE1A19">
      <w:pPr>
        <w:spacing w:line="460" w:lineRule="exact"/>
        <w:ind w:firstLineChars="0" w:firstLine="0"/>
        <w:jc w:val="left"/>
        <w:outlineLvl w:val="1"/>
        <w:rPr>
          <w:rFonts w:ascii="宋体" w:hAnsi="宋体" w:cs="宋体"/>
          <w:b/>
          <w:szCs w:val="24"/>
        </w:rPr>
      </w:pPr>
      <w:bookmarkStart w:id="82" w:name="_Toc343"/>
      <w:r w:rsidRPr="001E3857">
        <w:rPr>
          <w:rFonts w:ascii="宋体" w:hAnsi="宋体" w:cs="宋体" w:hint="eastAsia"/>
          <w:b/>
          <w:szCs w:val="24"/>
        </w:rPr>
        <w:t>六、竞争性谈判响应文件的份数、封装和递交</w:t>
      </w:r>
      <w:bookmarkEnd w:id="74"/>
      <w:bookmarkEnd w:id="75"/>
      <w:bookmarkEnd w:id="76"/>
      <w:bookmarkEnd w:id="77"/>
      <w:bookmarkEnd w:id="78"/>
      <w:bookmarkEnd w:id="79"/>
      <w:bookmarkEnd w:id="80"/>
      <w:bookmarkEnd w:id="81"/>
      <w:bookmarkEnd w:id="82"/>
    </w:p>
    <w:p w:rsidR="00E3400D" w:rsidRPr="001E3857" w:rsidRDefault="00FE1A19">
      <w:pPr>
        <w:spacing w:line="460" w:lineRule="exact"/>
        <w:ind w:firstLine="482"/>
        <w:rPr>
          <w:rFonts w:ascii="宋体" w:hAnsi="宋体" w:cs="宋体"/>
          <w:b/>
          <w:bCs/>
          <w:szCs w:val="24"/>
        </w:rPr>
      </w:pPr>
      <w:r w:rsidRPr="001E3857">
        <w:rPr>
          <w:rFonts w:ascii="宋体" w:hAnsi="宋体" w:cs="宋体" w:hint="eastAsia"/>
          <w:b/>
          <w:bCs/>
          <w:szCs w:val="24"/>
        </w:rPr>
        <w:t>11</w:t>
      </w:r>
      <w:r w:rsidRPr="001E3857">
        <w:rPr>
          <w:rFonts w:ascii="宋体" w:hAnsi="宋体" w:cs="宋体" w:hint="eastAsia"/>
          <w:b/>
          <w:bCs/>
          <w:szCs w:val="24"/>
        </w:rPr>
        <w:t>、谈判响应文件的份数和封装</w:t>
      </w:r>
    </w:p>
    <w:p w:rsidR="00E3400D" w:rsidRPr="001E3857" w:rsidRDefault="00FE1A19">
      <w:pPr>
        <w:pBdr>
          <w:top w:val="none" w:sz="0" w:space="1" w:color="auto"/>
          <w:left w:val="none" w:sz="0" w:space="4" w:color="auto"/>
          <w:bottom w:val="none" w:sz="0" w:space="1" w:color="auto"/>
          <w:right w:val="none" w:sz="0" w:space="4" w:color="auto"/>
        </w:pBdr>
        <w:spacing w:line="460" w:lineRule="exact"/>
        <w:ind w:firstLine="480"/>
        <w:rPr>
          <w:rFonts w:ascii="宋体" w:hAnsi="宋体" w:cs="宋体"/>
          <w:szCs w:val="24"/>
        </w:rPr>
      </w:pPr>
      <w:r w:rsidRPr="001E3857">
        <w:rPr>
          <w:rFonts w:ascii="宋体" w:hAnsi="宋体" w:cs="宋体" w:hint="eastAsia"/>
          <w:szCs w:val="24"/>
        </w:rPr>
        <w:t>11.1</w:t>
      </w:r>
      <w:r w:rsidRPr="001E3857">
        <w:rPr>
          <w:rFonts w:ascii="宋体" w:hAnsi="宋体" w:cs="宋体" w:hint="eastAsia"/>
          <w:szCs w:val="24"/>
        </w:rPr>
        <w:t>报价单位应将报价文件正本、所有的副本分别单独密封包装。其中响应文件正本一份、副本三份、内容应一致，如果正本与副本不符，以正本为准。</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11.2</w:t>
      </w:r>
      <w:r w:rsidRPr="001E3857">
        <w:rPr>
          <w:rFonts w:ascii="宋体" w:hAnsi="宋体" w:cs="宋体" w:hint="eastAsia"/>
          <w:szCs w:val="24"/>
          <w:lang w:val="hr-HR"/>
        </w:rPr>
        <w:t>响应文件</w:t>
      </w:r>
      <w:r w:rsidRPr="001E3857">
        <w:rPr>
          <w:rFonts w:ascii="宋体" w:hAnsi="宋体" w:cs="宋体" w:hint="eastAsia"/>
          <w:szCs w:val="24"/>
        </w:rPr>
        <w:t>的正本需打印或用不褪色墨水书写，</w:t>
      </w:r>
      <w:r w:rsidRPr="001E3857">
        <w:rPr>
          <w:rFonts w:ascii="宋体" w:hAnsi="宋体" w:cs="宋体" w:hint="eastAsia"/>
          <w:b/>
          <w:bCs/>
          <w:szCs w:val="24"/>
        </w:rPr>
        <w:t>响应文件正本每一页加盖单位公章并加盖骑缝章</w:t>
      </w:r>
      <w:r w:rsidRPr="001E3857">
        <w:rPr>
          <w:rFonts w:ascii="宋体" w:hAnsi="宋体" w:cs="宋体" w:hint="eastAsia"/>
          <w:szCs w:val="24"/>
        </w:rPr>
        <w:t>。副本可用正本复印件，</w:t>
      </w:r>
      <w:r w:rsidRPr="001E3857">
        <w:rPr>
          <w:rFonts w:ascii="宋体" w:hAnsi="宋体" w:cs="宋体" w:hint="eastAsia"/>
          <w:b/>
          <w:bCs/>
          <w:szCs w:val="24"/>
        </w:rPr>
        <w:t>但封面必须加盖单位公章并加盖骑缝章</w:t>
      </w:r>
      <w:r w:rsidRPr="001E3857">
        <w:rPr>
          <w:rFonts w:ascii="宋体" w:hAnsi="宋体" w:cs="宋体" w:hint="eastAsia"/>
          <w:szCs w:val="24"/>
        </w:rPr>
        <w:t>。</w:t>
      </w:r>
    </w:p>
    <w:p w:rsidR="00E3400D" w:rsidRPr="001E3857" w:rsidRDefault="00FE1A19">
      <w:pPr>
        <w:spacing w:line="460" w:lineRule="exact"/>
        <w:ind w:firstLine="480"/>
        <w:rPr>
          <w:rFonts w:ascii="宋体" w:hAnsi="宋体" w:cs="宋体"/>
          <w:kern w:val="0"/>
          <w:szCs w:val="24"/>
        </w:rPr>
      </w:pPr>
      <w:r w:rsidRPr="001E3857">
        <w:rPr>
          <w:rFonts w:ascii="宋体" w:hAnsi="宋体" w:cs="宋体" w:hint="eastAsia"/>
          <w:szCs w:val="24"/>
        </w:rPr>
        <w:t>11.3</w:t>
      </w:r>
      <w:r w:rsidRPr="001E3857">
        <w:rPr>
          <w:rFonts w:ascii="宋体" w:hAnsi="宋体" w:cs="宋体" w:hint="eastAsia"/>
          <w:kern w:val="0"/>
          <w:szCs w:val="24"/>
        </w:rPr>
        <w:t>外包装上应当注明采购项目名称、采购编号、报价单位名称和“在（谈判文件中规定的商定日期和时间）之前不得启封”的字样，并在</w:t>
      </w:r>
      <w:r w:rsidRPr="001E3857">
        <w:rPr>
          <w:rFonts w:ascii="宋体" w:hAnsi="宋体" w:cs="宋体" w:hint="eastAsia"/>
          <w:szCs w:val="24"/>
        </w:rPr>
        <w:t>密封处须加盖响应人单位公章。</w:t>
      </w:r>
    </w:p>
    <w:tbl>
      <w:tblPr>
        <w:tblW w:w="8504" w:type="dxa"/>
        <w:jc w:val="center"/>
        <w:tblInd w:w="739" w:type="dxa"/>
        <w:tblBorders>
          <w:top w:val="single" w:sz="4" w:space="0" w:color="auto"/>
          <w:left w:val="single" w:sz="4" w:space="0" w:color="auto"/>
          <w:bottom w:val="single" w:sz="4" w:space="0" w:color="auto"/>
          <w:right w:val="single" w:sz="4" w:space="0" w:color="auto"/>
        </w:tblBorders>
        <w:tblLayout w:type="fixed"/>
        <w:tblLook w:val="04A0"/>
      </w:tblPr>
      <w:tblGrid>
        <w:gridCol w:w="8504"/>
      </w:tblGrid>
      <w:tr w:rsidR="00E3400D" w:rsidRPr="001E3857">
        <w:trPr>
          <w:trHeight w:val="2574"/>
          <w:jc w:val="center"/>
        </w:trPr>
        <w:tc>
          <w:tcPr>
            <w:tcW w:w="8504" w:type="dxa"/>
          </w:tcPr>
          <w:p w:rsidR="00E3400D" w:rsidRPr="001E3857" w:rsidRDefault="00FE1A19">
            <w:pPr>
              <w:spacing w:line="460" w:lineRule="exact"/>
              <w:ind w:firstLineChars="0" w:firstLine="0"/>
              <w:jc w:val="center"/>
              <w:rPr>
                <w:rFonts w:ascii="宋体" w:hAnsi="宋体" w:cs="宋体"/>
                <w:b/>
                <w:bCs/>
                <w:szCs w:val="24"/>
              </w:rPr>
            </w:pPr>
            <w:r w:rsidRPr="001E3857">
              <w:rPr>
                <w:rFonts w:ascii="宋体" w:hAnsi="宋体" w:cs="宋体" w:hint="eastAsia"/>
                <w:b/>
                <w:bCs/>
                <w:szCs w:val="24"/>
              </w:rPr>
              <w:t>正本</w:t>
            </w:r>
            <w:r w:rsidRPr="001E3857">
              <w:rPr>
                <w:rFonts w:ascii="宋体" w:hAnsi="宋体" w:cs="宋体" w:hint="eastAsia"/>
                <w:b/>
                <w:bCs/>
                <w:szCs w:val="24"/>
              </w:rPr>
              <w:t>/</w:t>
            </w:r>
            <w:r w:rsidRPr="001E3857">
              <w:rPr>
                <w:rFonts w:ascii="宋体" w:hAnsi="宋体" w:cs="宋体" w:hint="eastAsia"/>
                <w:b/>
                <w:bCs/>
                <w:szCs w:val="24"/>
              </w:rPr>
              <w:t>副本</w:t>
            </w:r>
          </w:p>
          <w:p w:rsidR="00E3400D" w:rsidRPr="001E3857" w:rsidRDefault="00FE1A19">
            <w:pPr>
              <w:spacing w:line="460" w:lineRule="exact"/>
              <w:ind w:left="600" w:hangingChars="250" w:hanging="600"/>
              <w:rPr>
                <w:rFonts w:ascii="宋体" w:hAnsi="宋体" w:cs="宋体"/>
                <w:szCs w:val="24"/>
              </w:rPr>
            </w:pPr>
            <w:r w:rsidRPr="001E3857">
              <w:rPr>
                <w:rFonts w:ascii="宋体" w:hAnsi="宋体" w:cs="宋体" w:hint="eastAsia"/>
                <w:szCs w:val="24"/>
              </w:rPr>
              <w:t>项目名称：＿＿＿＿＿＿</w:t>
            </w:r>
          </w:p>
          <w:p w:rsidR="00E3400D" w:rsidRPr="001E3857" w:rsidRDefault="00FE1A19">
            <w:pPr>
              <w:spacing w:line="460" w:lineRule="exact"/>
              <w:ind w:left="600" w:hangingChars="250" w:hanging="600"/>
              <w:rPr>
                <w:rFonts w:ascii="宋体" w:hAnsi="宋体" w:cs="宋体"/>
                <w:szCs w:val="24"/>
              </w:rPr>
            </w:pPr>
            <w:r w:rsidRPr="001E3857">
              <w:rPr>
                <w:rFonts w:ascii="宋体" w:hAnsi="宋体" w:cs="宋体" w:hint="eastAsia"/>
                <w:szCs w:val="24"/>
              </w:rPr>
              <w:t>采购编号：＿＿＿＿＿＿＿＿＿＿＿＿包组号：＿＿＿（如有）</w:t>
            </w:r>
          </w:p>
          <w:p w:rsidR="00E3400D" w:rsidRPr="001E3857" w:rsidRDefault="00FE1A19">
            <w:pPr>
              <w:spacing w:line="460" w:lineRule="exact"/>
              <w:ind w:left="600" w:hangingChars="250" w:hanging="600"/>
              <w:rPr>
                <w:rFonts w:ascii="宋体" w:hAnsi="宋体" w:cs="宋体"/>
                <w:szCs w:val="24"/>
              </w:rPr>
            </w:pPr>
            <w:r w:rsidRPr="001E3857">
              <w:rPr>
                <w:rFonts w:ascii="宋体" w:hAnsi="宋体" w:cs="宋体" w:hint="eastAsia"/>
                <w:szCs w:val="24"/>
              </w:rPr>
              <w:t>报价单位名称：＿＿＿＿＿＿＿＿＿＿＿＿</w:t>
            </w:r>
          </w:p>
          <w:p w:rsidR="00E3400D" w:rsidRPr="001E3857" w:rsidRDefault="00FE1A19">
            <w:pPr>
              <w:spacing w:line="460" w:lineRule="exact"/>
              <w:ind w:left="600" w:hangingChars="250" w:hanging="600"/>
              <w:rPr>
                <w:rFonts w:ascii="宋体" w:hAnsi="宋体" w:cs="宋体"/>
                <w:szCs w:val="24"/>
              </w:rPr>
            </w:pPr>
            <w:r w:rsidRPr="001E3857">
              <w:rPr>
                <w:rFonts w:ascii="宋体" w:hAnsi="宋体" w:cs="宋体" w:hint="eastAsia"/>
                <w:szCs w:val="24"/>
              </w:rPr>
              <w:t>于＿＿＿年＿＿月＿＿日＿＿时＿＿分之前不准启封</w:t>
            </w:r>
          </w:p>
        </w:tc>
      </w:tr>
    </w:tbl>
    <w:p w:rsidR="00E3400D" w:rsidRPr="001E3857" w:rsidRDefault="00FE1A19">
      <w:pPr>
        <w:spacing w:line="460" w:lineRule="exact"/>
        <w:ind w:firstLineChars="196" w:firstLine="470"/>
        <w:rPr>
          <w:rFonts w:ascii="宋体" w:hAnsi="宋体" w:cs="宋体"/>
          <w:bCs/>
          <w:szCs w:val="24"/>
        </w:rPr>
      </w:pPr>
      <w:r w:rsidRPr="001E3857">
        <w:rPr>
          <w:rFonts w:ascii="宋体" w:hAnsi="宋体" w:cs="宋体" w:hint="eastAsia"/>
          <w:bCs/>
          <w:szCs w:val="24"/>
        </w:rPr>
        <w:t>11.4</w:t>
      </w:r>
      <w:r w:rsidRPr="001E3857">
        <w:rPr>
          <w:rFonts w:ascii="宋体" w:hAnsi="宋体" w:cs="宋体" w:hint="eastAsia"/>
          <w:bCs/>
          <w:szCs w:val="24"/>
        </w:rPr>
        <w:t>如果未按要求密封和标记，采购代理机构对误投或提前启封概不负责。</w:t>
      </w:r>
    </w:p>
    <w:p w:rsidR="00E3400D" w:rsidRPr="001E3857" w:rsidRDefault="00FE1A19">
      <w:pPr>
        <w:spacing w:line="460" w:lineRule="exact"/>
        <w:ind w:firstLine="482"/>
        <w:rPr>
          <w:rFonts w:ascii="宋体" w:hAnsi="宋体" w:cs="宋体"/>
          <w:b/>
          <w:bCs/>
          <w:szCs w:val="24"/>
        </w:rPr>
      </w:pPr>
      <w:r w:rsidRPr="001E3857">
        <w:rPr>
          <w:rFonts w:ascii="宋体" w:hAnsi="宋体" w:cs="宋体" w:hint="eastAsia"/>
          <w:b/>
          <w:bCs/>
          <w:szCs w:val="24"/>
        </w:rPr>
        <w:t>12</w:t>
      </w:r>
      <w:r w:rsidRPr="001E3857">
        <w:rPr>
          <w:rFonts w:ascii="宋体" w:hAnsi="宋体" w:cs="宋体" w:hint="eastAsia"/>
          <w:b/>
          <w:bCs/>
          <w:szCs w:val="24"/>
        </w:rPr>
        <w:t>、竞争性谈判响应文件的递交</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12.1</w:t>
      </w:r>
      <w:r w:rsidRPr="001E3857">
        <w:rPr>
          <w:rFonts w:ascii="宋体" w:hAnsi="宋体" w:cs="宋体" w:hint="eastAsia"/>
          <w:szCs w:val="24"/>
        </w:rPr>
        <w:t>所有竞争性谈判响应文件应于第一章《谈判邀请函》中规定的截止时间前递交到采购代理机构，</w:t>
      </w:r>
      <w:r w:rsidRPr="001E3857">
        <w:rPr>
          <w:rFonts w:ascii="宋体" w:hAnsi="宋体" w:cs="宋体" w:hint="eastAsia"/>
          <w:b/>
          <w:bCs/>
          <w:szCs w:val="24"/>
        </w:rPr>
        <w:t>出席会议人员需另外单独提供身份证原件（其他有效证件）、法人代表证明书、法人代表授权书（授权人参加）核对身份</w:t>
      </w:r>
      <w:r w:rsidRPr="001E3857">
        <w:rPr>
          <w:rFonts w:ascii="宋体" w:hAnsi="宋体" w:cs="宋体" w:hint="eastAsia"/>
          <w:szCs w:val="24"/>
        </w:rPr>
        <w:t>，否则采购代理机构有权拒收其响应文件。</w:t>
      </w:r>
    </w:p>
    <w:p w:rsidR="00E3400D" w:rsidRPr="001E3857" w:rsidRDefault="00FE1A19">
      <w:pPr>
        <w:ind w:firstLine="480"/>
        <w:rPr>
          <w:rFonts w:ascii="宋体" w:hAnsi="宋体" w:cs="宋体"/>
          <w:b/>
          <w:bCs/>
          <w:szCs w:val="24"/>
        </w:rPr>
      </w:pPr>
      <w:r w:rsidRPr="001E3857">
        <w:rPr>
          <w:rFonts w:ascii="宋体" w:hAnsi="宋体" w:cs="宋体" w:hint="eastAsia"/>
          <w:szCs w:val="24"/>
        </w:rPr>
        <w:t>12.2</w:t>
      </w:r>
      <w:r w:rsidRPr="001E3857">
        <w:rPr>
          <w:rFonts w:ascii="宋体" w:hAnsi="宋体" w:cs="宋体" w:hint="eastAsia"/>
          <w:szCs w:val="24"/>
        </w:rPr>
        <w:t>迟交的竞争性谈判响应文件，按《政府采购法》的规定，采购代理机构将拒收或原封退回在其规定的递交竞争性谈判响应文件截止时间之后收到的任何竞争性谈判响应文件。</w:t>
      </w:r>
      <w:r w:rsidRPr="001E3857">
        <w:rPr>
          <w:rFonts w:ascii="宋体" w:hAnsi="宋体" w:cs="宋体" w:hint="eastAsia"/>
          <w:b/>
          <w:bCs/>
          <w:szCs w:val="24"/>
        </w:rPr>
        <w:t>谈判响应文件递交的截止时间为</w:t>
      </w:r>
      <w:r w:rsidRPr="001E3857">
        <w:rPr>
          <w:rFonts w:ascii="宋体" w:hAnsi="宋体" w:cs="宋体" w:hint="eastAsia"/>
          <w:b/>
          <w:bCs/>
          <w:szCs w:val="24"/>
          <w:lang w:val="zh-CN"/>
        </w:rPr>
        <w:t>2019</w:t>
      </w:r>
      <w:r w:rsidRPr="001E3857">
        <w:rPr>
          <w:rFonts w:ascii="宋体" w:hAnsi="宋体" w:cs="宋体" w:hint="eastAsia"/>
          <w:b/>
          <w:bCs/>
          <w:szCs w:val="24"/>
          <w:lang w:val="zh-CN"/>
        </w:rPr>
        <w:t>年</w:t>
      </w:r>
      <w:r w:rsidRPr="001E3857">
        <w:rPr>
          <w:rFonts w:ascii="宋体" w:hAnsi="宋体" w:cs="宋体"/>
          <w:b/>
          <w:bCs/>
          <w:szCs w:val="24"/>
        </w:rPr>
        <w:t>4</w:t>
      </w:r>
      <w:r w:rsidRPr="001E3857">
        <w:rPr>
          <w:rFonts w:ascii="宋体" w:hAnsi="宋体" w:cs="宋体" w:hint="eastAsia"/>
          <w:b/>
          <w:bCs/>
          <w:szCs w:val="24"/>
          <w:lang w:val="zh-CN"/>
        </w:rPr>
        <w:t>月</w:t>
      </w:r>
      <w:r w:rsidRPr="001E3857">
        <w:rPr>
          <w:rFonts w:ascii="宋体" w:hAnsi="宋体" w:cs="宋体"/>
          <w:b/>
          <w:bCs/>
          <w:szCs w:val="24"/>
        </w:rPr>
        <w:t>26</w:t>
      </w:r>
      <w:r w:rsidRPr="001E3857">
        <w:rPr>
          <w:rFonts w:ascii="宋体" w:hAnsi="宋体" w:cs="宋体" w:hint="eastAsia"/>
          <w:b/>
          <w:bCs/>
          <w:szCs w:val="24"/>
          <w:lang w:val="zh-CN"/>
        </w:rPr>
        <w:t>日</w:t>
      </w:r>
      <w:r w:rsidRPr="001E3857">
        <w:rPr>
          <w:rFonts w:ascii="宋体" w:hAnsi="宋体" w:cs="宋体" w:hint="eastAsia"/>
          <w:b/>
          <w:bCs/>
          <w:szCs w:val="24"/>
        </w:rPr>
        <w:t>09</w:t>
      </w:r>
      <w:r w:rsidRPr="001E3857">
        <w:rPr>
          <w:rFonts w:ascii="宋体" w:hAnsi="宋体" w:cs="宋体" w:hint="eastAsia"/>
          <w:b/>
          <w:bCs/>
          <w:szCs w:val="24"/>
          <w:lang w:val="zh-CN"/>
        </w:rPr>
        <w:t>时</w:t>
      </w:r>
      <w:r w:rsidRPr="001E3857">
        <w:rPr>
          <w:rFonts w:ascii="宋体" w:hAnsi="宋体" w:cs="宋体" w:hint="eastAsia"/>
          <w:b/>
          <w:bCs/>
          <w:szCs w:val="24"/>
          <w:lang w:val="zh-CN"/>
        </w:rPr>
        <w:t>00</w:t>
      </w:r>
      <w:r w:rsidRPr="001E3857">
        <w:rPr>
          <w:rFonts w:ascii="宋体" w:hAnsi="宋体" w:cs="宋体" w:hint="eastAsia"/>
          <w:b/>
          <w:bCs/>
          <w:szCs w:val="24"/>
          <w:lang w:val="zh-CN"/>
        </w:rPr>
        <w:t>分</w:t>
      </w:r>
      <w:r w:rsidRPr="001E3857">
        <w:rPr>
          <w:rFonts w:ascii="宋体" w:hAnsi="宋体" w:cs="宋体" w:hint="eastAsia"/>
          <w:b/>
          <w:bCs/>
          <w:szCs w:val="24"/>
        </w:rPr>
        <w:t>。</w:t>
      </w:r>
    </w:p>
    <w:p w:rsidR="00E3400D" w:rsidRPr="001E3857" w:rsidRDefault="00FE1A19">
      <w:pPr>
        <w:ind w:firstLineChars="0" w:firstLine="0"/>
        <w:jc w:val="left"/>
        <w:outlineLvl w:val="1"/>
        <w:rPr>
          <w:rFonts w:ascii="宋体" w:hAnsi="宋体" w:cs="宋体"/>
          <w:b/>
          <w:szCs w:val="24"/>
        </w:rPr>
      </w:pPr>
      <w:bookmarkStart w:id="83" w:name="_Toc19629"/>
      <w:bookmarkStart w:id="84" w:name="_Toc395800926"/>
      <w:bookmarkStart w:id="85" w:name="_Toc8312"/>
      <w:bookmarkStart w:id="86" w:name="_Toc11547"/>
      <w:bookmarkStart w:id="87" w:name="_Toc8190"/>
      <w:bookmarkStart w:id="88" w:name="_Toc11319"/>
      <w:bookmarkStart w:id="89" w:name="_Toc24107"/>
      <w:bookmarkStart w:id="90" w:name="_Toc13420"/>
      <w:bookmarkStart w:id="91" w:name="_Toc5046"/>
      <w:r w:rsidRPr="001E3857">
        <w:rPr>
          <w:rFonts w:ascii="宋体" w:hAnsi="宋体" w:cs="宋体" w:hint="eastAsia"/>
          <w:b/>
          <w:szCs w:val="24"/>
        </w:rPr>
        <w:t>七、谈判的步骤</w:t>
      </w:r>
      <w:bookmarkEnd w:id="83"/>
      <w:bookmarkEnd w:id="84"/>
      <w:bookmarkEnd w:id="85"/>
      <w:bookmarkEnd w:id="86"/>
      <w:bookmarkEnd w:id="87"/>
      <w:bookmarkEnd w:id="88"/>
      <w:bookmarkEnd w:id="89"/>
      <w:bookmarkEnd w:id="90"/>
      <w:bookmarkEnd w:id="91"/>
    </w:p>
    <w:p w:rsidR="00E3400D" w:rsidRPr="001E3857" w:rsidRDefault="00FE1A19">
      <w:pPr>
        <w:ind w:firstLine="482"/>
        <w:rPr>
          <w:rFonts w:ascii="宋体" w:hAnsi="宋体" w:cs="宋体"/>
          <w:b/>
          <w:szCs w:val="24"/>
        </w:rPr>
      </w:pPr>
      <w:r w:rsidRPr="001E3857">
        <w:rPr>
          <w:rFonts w:ascii="宋体" w:hAnsi="宋体" w:cs="宋体" w:hint="eastAsia"/>
          <w:b/>
          <w:szCs w:val="24"/>
        </w:rPr>
        <w:lastRenderedPageBreak/>
        <w:t>13</w:t>
      </w:r>
      <w:r w:rsidRPr="001E3857">
        <w:rPr>
          <w:rFonts w:ascii="宋体" w:hAnsi="宋体" w:cs="宋体" w:hint="eastAsia"/>
          <w:b/>
          <w:szCs w:val="24"/>
        </w:rPr>
        <w:t>、</w:t>
      </w:r>
      <w:r w:rsidRPr="001E3857">
        <w:rPr>
          <w:rFonts w:ascii="宋体" w:hAnsi="宋体" w:cs="宋体" w:hint="eastAsia"/>
          <w:b/>
          <w:bCs/>
          <w:szCs w:val="24"/>
        </w:rPr>
        <w:t>响应</w:t>
      </w:r>
      <w:r w:rsidRPr="001E3857">
        <w:rPr>
          <w:rFonts w:ascii="宋体" w:hAnsi="宋体" w:cs="宋体" w:hint="eastAsia"/>
          <w:b/>
          <w:szCs w:val="24"/>
        </w:rPr>
        <w:t>文件的拆封</w:t>
      </w:r>
    </w:p>
    <w:p w:rsidR="00E3400D" w:rsidRPr="001E3857" w:rsidRDefault="00FE1A19">
      <w:pPr>
        <w:ind w:firstLine="480"/>
        <w:rPr>
          <w:rFonts w:ascii="宋体" w:hAnsi="宋体" w:cs="宋体"/>
          <w:szCs w:val="24"/>
        </w:rPr>
      </w:pPr>
      <w:r w:rsidRPr="001E3857">
        <w:rPr>
          <w:rFonts w:ascii="宋体" w:hAnsi="宋体" w:cs="宋体" w:hint="eastAsia"/>
          <w:szCs w:val="24"/>
        </w:rPr>
        <w:t>13.1</w:t>
      </w:r>
      <w:r w:rsidRPr="001E3857">
        <w:rPr>
          <w:rFonts w:ascii="宋体" w:hAnsi="宋体" w:cs="宋体" w:hint="eastAsia"/>
          <w:szCs w:val="24"/>
        </w:rPr>
        <w:t>采购代理机构在谈判邀请中规定的日期、时间和地点组织谈判。</w:t>
      </w:r>
    </w:p>
    <w:p w:rsidR="00E3400D" w:rsidRPr="001E3857" w:rsidRDefault="00FE1A19">
      <w:pPr>
        <w:ind w:firstLine="480"/>
        <w:rPr>
          <w:rFonts w:ascii="宋体" w:hAnsi="宋体" w:cs="宋体"/>
          <w:szCs w:val="24"/>
        </w:rPr>
      </w:pPr>
      <w:r w:rsidRPr="001E3857">
        <w:rPr>
          <w:rFonts w:ascii="宋体" w:hAnsi="宋体" w:cs="宋体" w:hint="eastAsia"/>
          <w:szCs w:val="24"/>
        </w:rPr>
        <w:t>13.2</w:t>
      </w:r>
      <w:r w:rsidRPr="001E3857">
        <w:rPr>
          <w:rFonts w:ascii="宋体" w:hAnsi="宋体" w:cs="宋体" w:hint="eastAsia"/>
          <w:szCs w:val="24"/>
        </w:rPr>
        <w:t>响应文件拆封在谈判文件规定的竞争性谈判时间进行，拆封地点为谈判文件中预先确定的谈判地点。</w:t>
      </w:r>
    </w:p>
    <w:p w:rsidR="00E3400D" w:rsidRPr="001E3857" w:rsidRDefault="00FE1A19">
      <w:pPr>
        <w:ind w:firstLine="480"/>
        <w:rPr>
          <w:rFonts w:ascii="宋体" w:hAnsi="宋体" w:cs="宋体"/>
          <w:szCs w:val="24"/>
        </w:rPr>
      </w:pPr>
      <w:r w:rsidRPr="001E3857">
        <w:rPr>
          <w:rFonts w:ascii="宋体" w:hAnsi="宋体" w:cs="宋体" w:hint="eastAsia"/>
          <w:szCs w:val="24"/>
        </w:rPr>
        <w:t>13.3</w:t>
      </w:r>
      <w:r w:rsidRPr="001E3857">
        <w:rPr>
          <w:rFonts w:ascii="宋体" w:hAnsi="宋体" w:cs="宋体" w:hint="eastAsia"/>
          <w:szCs w:val="24"/>
        </w:rPr>
        <w:t>响应文件递交截止时间后，由报价单位代表和采购单位监督代表对全部响应文件的密封情况进行检查，签字确认后拆封。</w:t>
      </w:r>
    </w:p>
    <w:p w:rsidR="00E3400D" w:rsidRPr="001E3857" w:rsidRDefault="00FE1A19">
      <w:pPr>
        <w:ind w:firstLine="482"/>
        <w:rPr>
          <w:rFonts w:ascii="宋体" w:hAnsi="宋体" w:cs="宋体"/>
          <w:b/>
          <w:szCs w:val="24"/>
        </w:rPr>
      </w:pPr>
      <w:r w:rsidRPr="001E3857">
        <w:rPr>
          <w:rFonts w:ascii="宋体" w:hAnsi="宋体" w:cs="宋体" w:hint="eastAsia"/>
          <w:b/>
          <w:szCs w:val="24"/>
        </w:rPr>
        <w:t>14</w:t>
      </w:r>
      <w:r w:rsidRPr="001E3857">
        <w:rPr>
          <w:rFonts w:ascii="宋体" w:hAnsi="宋体" w:cs="宋体" w:hint="eastAsia"/>
          <w:b/>
          <w:szCs w:val="24"/>
        </w:rPr>
        <w:t>、谈判小组</w:t>
      </w:r>
    </w:p>
    <w:p w:rsidR="00E3400D" w:rsidRPr="001E3857" w:rsidRDefault="00FE1A19">
      <w:pPr>
        <w:ind w:firstLine="480"/>
        <w:rPr>
          <w:rFonts w:ascii="宋体" w:hAnsi="宋体" w:cs="宋体"/>
          <w:szCs w:val="24"/>
        </w:rPr>
      </w:pPr>
      <w:r w:rsidRPr="001E3857">
        <w:rPr>
          <w:rFonts w:ascii="宋体" w:hAnsi="宋体" w:cs="宋体" w:hint="eastAsia"/>
          <w:szCs w:val="24"/>
        </w:rPr>
        <w:t>14.1</w:t>
      </w:r>
      <w:r w:rsidRPr="001E3857">
        <w:rPr>
          <w:rFonts w:ascii="宋体" w:hAnsi="宋体" w:cs="宋体" w:hint="eastAsia"/>
          <w:b/>
          <w:szCs w:val="24"/>
        </w:rPr>
        <w:t>本次谈判采用最低价法进行评审</w:t>
      </w:r>
      <w:r w:rsidRPr="001E3857">
        <w:rPr>
          <w:rFonts w:ascii="宋体" w:hAnsi="宋体" w:cs="宋体" w:hint="eastAsia"/>
          <w:szCs w:val="24"/>
        </w:rPr>
        <w:t>，评审由招标采购单位依照政府采购法律、法规、规章、政策的规定，组建的谈判小组负责谈判。</w:t>
      </w:r>
      <w:r w:rsidRPr="001E3857">
        <w:rPr>
          <w:rFonts w:ascii="宋体" w:hAnsi="宋体" w:cs="宋体" w:hint="eastAsia"/>
          <w:b/>
          <w:bCs/>
          <w:szCs w:val="24"/>
        </w:rPr>
        <w:t>谈判小组成员由的</w:t>
      </w:r>
      <w:r w:rsidRPr="001E3857">
        <w:rPr>
          <w:rFonts w:ascii="宋体" w:hAnsi="宋体" w:cs="宋体" w:hint="eastAsia"/>
          <w:b/>
          <w:bCs/>
          <w:szCs w:val="24"/>
        </w:rPr>
        <w:t>2</w:t>
      </w:r>
      <w:r w:rsidRPr="001E3857">
        <w:rPr>
          <w:rFonts w:ascii="宋体" w:hAnsi="宋体" w:cs="宋体" w:hint="eastAsia"/>
          <w:b/>
          <w:bCs/>
          <w:szCs w:val="24"/>
        </w:rPr>
        <w:t>名（技术、经济等方面）评审专家和</w:t>
      </w:r>
      <w:r w:rsidRPr="001E3857">
        <w:rPr>
          <w:rFonts w:ascii="宋体" w:hAnsi="宋体" w:cs="宋体" w:hint="eastAsia"/>
          <w:b/>
          <w:bCs/>
          <w:szCs w:val="24"/>
        </w:rPr>
        <w:t>1</w:t>
      </w:r>
      <w:r w:rsidRPr="001E3857">
        <w:rPr>
          <w:rFonts w:ascii="宋体" w:hAnsi="宋体" w:cs="宋体" w:hint="eastAsia"/>
          <w:b/>
          <w:bCs/>
          <w:szCs w:val="24"/>
        </w:rPr>
        <w:t>名采购人评审代表组成，</w:t>
      </w:r>
      <w:r w:rsidRPr="001E3857">
        <w:rPr>
          <w:rFonts w:ascii="宋体" w:hAnsi="宋体" w:cs="宋体" w:hint="eastAsia"/>
          <w:szCs w:val="24"/>
        </w:rPr>
        <w:t>专业构成按政府采购规定确定。谈判小组成员依法从代理机构专家库中随机抽取。</w:t>
      </w:r>
    </w:p>
    <w:p w:rsidR="00E3400D" w:rsidRPr="001E3857" w:rsidRDefault="00FE1A19">
      <w:pPr>
        <w:ind w:firstLine="480"/>
        <w:rPr>
          <w:rFonts w:ascii="宋体" w:hAnsi="宋体" w:cs="宋体"/>
          <w:szCs w:val="24"/>
        </w:rPr>
      </w:pPr>
      <w:r w:rsidRPr="001E3857">
        <w:rPr>
          <w:rFonts w:ascii="宋体" w:hAnsi="宋体" w:cs="宋体" w:hint="eastAsia"/>
          <w:szCs w:val="24"/>
        </w:rPr>
        <w:t>14.2</w:t>
      </w:r>
      <w:r w:rsidRPr="001E3857">
        <w:rPr>
          <w:rFonts w:ascii="宋体" w:hAnsi="宋体" w:cs="宋体" w:hint="eastAsia"/>
          <w:szCs w:val="24"/>
        </w:rPr>
        <w:t>谈判小组名单在谈判结果确定前严格保密。评审专家有下列情形之一的，受到邀请应主动提出回避，采购当事人也可以要求该评审专家回避：</w:t>
      </w:r>
    </w:p>
    <w:p w:rsidR="00E3400D" w:rsidRPr="001E3857" w:rsidRDefault="00FE1A19">
      <w:pPr>
        <w:pStyle w:val="21"/>
        <w:ind w:left="480" w:firstLineChars="0" w:firstLine="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1</w:t>
      </w:r>
      <w:r w:rsidRPr="001E3857">
        <w:rPr>
          <w:rFonts w:ascii="宋体" w:hAnsi="宋体" w:cs="宋体" w:hint="eastAsia"/>
          <w:szCs w:val="24"/>
        </w:rPr>
        <w:t>）谈判小组中，同一任职单位评审专家超过二名的；</w:t>
      </w:r>
    </w:p>
    <w:p w:rsidR="00E3400D" w:rsidRPr="001E3857" w:rsidRDefault="00FE1A19">
      <w:pPr>
        <w:pStyle w:val="21"/>
        <w:ind w:left="480" w:firstLineChars="0" w:firstLine="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2</w:t>
      </w:r>
      <w:r w:rsidRPr="001E3857">
        <w:rPr>
          <w:rFonts w:ascii="宋体" w:hAnsi="宋体" w:cs="宋体" w:hint="eastAsia"/>
          <w:szCs w:val="24"/>
        </w:rPr>
        <w:t>）参与谈判文件论证的；</w:t>
      </w:r>
    </w:p>
    <w:p w:rsidR="00E3400D" w:rsidRPr="001E3857" w:rsidRDefault="00FE1A19">
      <w:pPr>
        <w:pStyle w:val="21"/>
        <w:ind w:left="480" w:firstLineChars="0" w:firstLine="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3</w:t>
      </w:r>
      <w:r w:rsidRPr="001E3857">
        <w:rPr>
          <w:rFonts w:ascii="宋体" w:hAnsi="宋体" w:cs="宋体" w:hint="eastAsia"/>
          <w:szCs w:val="24"/>
        </w:rPr>
        <w:t>）参加采购活动前</w:t>
      </w:r>
      <w:r w:rsidRPr="001E3857">
        <w:rPr>
          <w:rFonts w:ascii="宋体" w:hAnsi="宋体" w:cs="宋体" w:hint="eastAsia"/>
          <w:szCs w:val="24"/>
        </w:rPr>
        <w:t>3</w:t>
      </w:r>
      <w:r w:rsidRPr="001E3857">
        <w:rPr>
          <w:rFonts w:ascii="宋体" w:hAnsi="宋体" w:cs="宋体" w:hint="eastAsia"/>
          <w:szCs w:val="24"/>
        </w:rPr>
        <w:t>年内与报价单位存在劳动关系；</w:t>
      </w:r>
    </w:p>
    <w:p w:rsidR="00E3400D" w:rsidRPr="001E3857" w:rsidRDefault="00FE1A19">
      <w:pPr>
        <w:pStyle w:val="21"/>
        <w:ind w:left="480" w:firstLineChars="0" w:firstLine="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4</w:t>
      </w:r>
      <w:r w:rsidRPr="001E3857">
        <w:rPr>
          <w:rFonts w:ascii="宋体" w:hAnsi="宋体" w:cs="宋体" w:hint="eastAsia"/>
          <w:szCs w:val="24"/>
        </w:rPr>
        <w:t>）参加采购活动前</w:t>
      </w:r>
      <w:r w:rsidRPr="001E3857">
        <w:rPr>
          <w:rFonts w:ascii="宋体" w:hAnsi="宋体" w:cs="宋体" w:hint="eastAsia"/>
          <w:szCs w:val="24"/>
        </w:rPr>
        <w:t>3</w:t>
      </w:r>
      <w:r w:rsidRPr="001E3857">
        <w:rPr>
          <w:rFonts w:ascii="宋体" w:hAnsi="宋体" w:cs="宋体" w:hint="eastAsia"/>
          <w:szCs w:val="24"/>
        </w:rPr>
        <w:t>年内担任报价单位的董事、监事；</w:t>
      </w:r>
    </w:p>
    <w:p w:rsidR="00E3400D" w:rsidRPr="001E3857" w:rsidRDefault="00FE1A19">
      <w:pPr>
        <w:pStyle w:val="21"/>
        <w:ind w:left="480" w:firstLineChars="0" w:firstLine="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5</w:t>
      </w:r>
      <w:r w:rsidRPr="001E3857">
        <w:rPr>
          <w:rFonts w:ascii="宋体" w:hAnsi="宋体" w:cs="宋体" w:hint="eastAsia"/>
          <w:szCs w:val="24"/>
        </w:rPr>
        <w:t>）参加采购活动前</w:t>
      </w:r>
      <w:r w:rsidRPr="001E3857">
        <w:rPr>
          <w:rFonts w:ascii="宋体" w:hAnsi="宋体" w:cs="宋体" w:hint="eastAsia"/>
          <w:szCs w:val="24"/>
        </w:rPr>
        <w:t>3</w:t>
      </w:r>
      <w:r w:rsidRPr="001E3857">
        <w:rPr>
          <w:rFonts w:ascii="宋体" w:hAnsi="宋体" w:cs="宋体" w:hint="eastAsia"/>
          <w:szCs w:val="24"/>
        </w:rPr>
        <w:t>年内是报价单位的控股股东或者实际控制人；</w:t>
      </w:r>
    </w:p>
    <w:p w:rsidR="00E3400D" w:rsidRPr="001E3857" w:rsidRDefault="00FE1A19">
      <w:pPr>
        <w:pStyle w:val="21"/>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6</w:t>
      </w:r>
      <w:r w:rsidRPr="001E3857">
        <w:rPr>
          <w:rFonts w:ascii="宋体" w:hAnsi="宋体" w:cs="宋体" w:hint="eastAsia"/>
          <w:szCs w:val="24"/>
        </w:rPr>
        <w:t>）与报价单位的法定代表人或者负责人有夫妻、直系血亲</w:t>
      </w:r>
      <w:r w:rsidRPr="001E3857">
        <w:rPr>
          <w:rFonts w:ascii="宋体" w:hAnsi="宋体" w:cs="宋体" w:hint="eastAsia"/>
          <w:szCs w:val="24"/>
        </w:rPr>
        <w:t>、三代以内旁系血亲或者近姻亲关系；</w:t>
      </w:r>
    </w:p>
    <w:p w:rsidR="00E3400D" w:rsidRPr="001E3857" w:rsidRDefault="00FE1A19">
      <w:pPr>
        <w:pStyle w:val="21"/>
        <w:ind w:left="480" w:firstLineChars="0" w:firstLine="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7</w:t>
      </w:r>
      <w:r w:rsidRPr="001E3857">
        <w:rPr>
          <w:rFonts w:ascii="宋体" w:hAnsi="宋体" w:cs="宋体" w:hint="eastAsia"/>
          <w:szCs w:val="24"/>
        </w:rPr>
        <w:t>）与报价单位有其他可能影响采购活动公平、公正进行的关系。</w:t>
      </w:r>
    </w:p>
    <w:p w:rsidR="00E3400D" w:rsidRPr="001E3857" w:rsidRDefault="00FE1A19">
      <w:pPr>
        <w:ind w:firstLine="482"/>
        <w:rPr>
          <w:rFonts w:ascii="宋体" w:hAnsi="宋体" w:cs="宋体"/>
          <w:b/>
          <w:bCs/>
          <w:szCs w:val="24"/>
        </w:rPr>
      </w:pPr>
      <w:r w:rsidRPr="001E3857">
        <w:rPr>
          <w:rFonts w:ascii="宋体" w:hAnsi="宋体" w:cs="宋体" w:hint="eastAsia"/>
          <w:b/>
          <w:bCs/>
          <w:szCs w:val="24"/>
        </w:rPr>
        <w:t>15</w:t>
      </w:r>
      <w:r w:rsidRPr="001E3857">
        <w:rPr>
          <w:rFonts w:ascii="宋体" w:hAnsi="宋体" w:cs="宋体" w:hint="eastAsia"/>
          <w:b/>
          <w:bCs/>
          <w:szCs w:val="24"/>
        </w:rPr>
        <w:t>、谈判文件的澄清</w:t>
      </w:r>
    </w:p>
    <w:p w:rsidR="00E3400D" w:rsidRPr="001E3857" w:rsidRDefault="00FE1A19">
      <w:pPr>
        <w:ind w:firstLine="480"/>
        <w:rPr>
          <w:rFonts w:ascii="宋体" w:hAnsi="宋体" w:cs="宋体"/>
          <w:szCs w:val="24"/>
        </w:rPr>
      </w:pPr>
      <w:r w:rsidRPr="001E3857">
        <w:rPr>
          <w:rFonts w:ascii="宋体" w:hAnsi="宋体" w:cs="宋体" w:hint="eastAsia"/>
          <w:szCs w:val="24"/>
        </w:rPr>
        <w:t>15.1</w:t>
      </w:r>
      <w:r w:rsidRPr="001E3857">
        <w:rPr>
          <w:rFonts w:ascii="宋体" w:hAnsi="宋体" w:cs="宋体" w:hint="eastAsia"/>
          <w:szCs w:val="24"/>
        </w:rPr>
        <w:t>任何要求对谈判文件进行澄清的报价单位，均应以书面形式在谈判文件规定的谈判响应文件递交截止日以前通知采购代理机构。采购代理机构将组织采购人对报价单位所要求澄清的内容以书面形式予以答复。必要时，采购代理机构将组织相关专家召开答疑会，会议内容或以书面的形式发给每个购买谈判文件的潜在报价单位（答复中不包括问题的来源）。</w:t>
      </w:r>
    </w:p>
    <w:p w:rsidR="00E3400D" w:rsidRPr="001E3857" w:rsidRDefault="00FE1A19">
      <w:pPr>
        <w:ind w:firstLine="480"/>
        <w:rPr>
          <w:rFonts w:ascii="宋体" w:hAnsi="宋体" w:cs="宋体"/>
          <w:szCs w:val="24"/>
        </w:rPr>
      </w:pPr>
      <w:r w:rsidRPr="001E3857">
        <w:rPr>
          <w:rFonts w:ascii="宋体" w:hAnsi="宋体" w:cs="宋体" w:hint="eastAsia"/>
          <w:szCs w:val="24"/>
        </w:rPr>
        <w:t>15.2</w:t>
      </w:r>
      <w:r w:rsidRPr="001E3857">
        <w:rPr>
          <w:rFonts w:ascii="宋体" w:hAnsi="宋体" w:cs="宋体" w:hint="eastAsia"/>
          <w:szCs w:val="24"/>
        </w:rPr>
        <w:t>报价单位在规定</w:t>
      </w:r>
      <w:r w:rsidRPr="001E3857">
        <w:rPr>
          <w:rFonts w:ascii="宋体" w:hAnsi="宋体" w:cs="宋体" w:hint="eastAsia"/>
          <w:szCs w:val="24"/>
        </w:rPr>
        <w:t>的时间内未要求对谈判文件澄清或提出疑问的，采购代理机构将视其为无异议。对谈判文件中描述有歧意或前后不一致的地方，评标委员会有权进行评判，但对同一条款的评判应适用于每个报价单位。</w:t>
      </w:r>
    </w:p>
    <w:p w:rsidR="00E3400D" w:rsidRPr="001E3857" w:rsidRDefault="00FE1A19">
      <w:pPr>
        <w:ind w:firstLine="482"/>
        <w:rPr>
          <w:rFonts w:ascii="宋体" w:hAnsi="宋体" w:cs="宋体"/>
          <w:b/>
          <w:bCs/>
          <w:szCs w:val="24"/>
        </w:rPr>
      </w:pPr>
      <w:r w:rsidRPr="001E3857">
        <w:rPr>
          <w:rFonts w:ascii="宋体" w:hAnsi="宋体" w:cs="宋体" w:hint="eastAsia"/>
          <w:b/>
          <w:bCs/>
          <w:szCs w:val="24"/>
        </w:rPr>
        <w:t>16</w:t>
      </w:r>
      <w:r w:rsidRPr="001E3857">
        <w:rPr>
          <w:rFonts w:ascii="宋体" w:hAnsi="宋体" w:cs="宋体" w:hint="eastAsia"/>
          <w:b/>
          <w:bCs/>
          <w:szCs w:val="24"/>
        </w:rPr>
        <w:t>、谈判：（程序须重点审核）</w:t>
      </w:r>
    </w:p>
    <w:p w:rsidR="00E3400D" w:rsidRPr="001E3857" w:rsidRDefault="00FE1A19">
      <w:pPr>
        <w:ind w:firstLine="482"/>
        <w:rPr>
          <w:rFonts w:ascii="宋体" w:hAnsi="宋体" w:cs="宋体"/>
          <w:b/>
          <w:bCs/>
          <w:kern w:val="0"/>
          <w:szCs w:val="24"/>
        </w:rPr>
      </w:pPr>
      <w:r w:rsidRPr="001E3857">
        <w:rPr>
          <w:rFonts w:ascii="宋体" w:hAnsi="宋体" w:cs="宋体" w:hint="eastAsia"/>
          <w:b/>
          <w:bCs/>
          <w:kern w:val="0"/>
          <w:szCs w:val="24"/>
        </w:rPr>
        <w:t xml:space="preserve">16.1 </w:t>
      </w:r>
      <w:r w:rsidRPr="001E3857">
        <w:rPr>
          <w:rFonts w:ascii="宋体" w:hAnsi="宋体" w:cs="宋体" w:hint="eastAsia"/>
          <w:b/>
          <w:bCs/>
          <w:kern w:val="0"/>
          <w:szCs w:val="24"/>
        </w:rPr>
        <w:t>响应文件的初审</w:t>
      </w:r>
    </w:p>
    <w:p w:rsidR="00E3400D" w:rsidRPr="001E3857" w:rsidRDefault="00FE1A19">
      <w:pPr>
        <w:ind w:firstLine="480"/>
        <w:rPr>
          <w:rFonts w:ascii="宋体" w:hAnsi="宋体" w:cs="宋体"/>
          <w:bCs/>
          <w:kern w:val="0"/>
          <w:szCs w:val="24"/>
        </w:rPr>
      </w:pPr>
      <w:r w:rsidRPr="001E3857">
        <w:rPr>
          <w:rFonts w:ascii="宋体" w:hAnsi="宋体" w:cs="宋体" w:hint="eastAsia"/>
          <w:bCs/>
          <w:kern w:val="0"/>
          <w:szCs w:val="24"/>
        </w:rPr>
        <w:lastRenderedPageBreak/>
        <w:t>（</w:t>
      </w:r>
      <w:r w:rsidRPr="001E3857">
        <w:rPr>
          <w:rFonts w:ascii="宋体" w:hAnsi="宋体" w:cs="宋体" w:hint="eastAsia"/>
          <w:bCs/>
          <w:kern w:val="0"/>
          <w:szCs w:val="24"/>
        </w:rPr>
        <w:t>1</w:t>
      </w:r>
      <w:r w:rsidRPr="001E3857">
        <w:rPr>
          <w:rFonts w:ascii="宋体" w:hAnsi="宋体" w:cs="宋体" w:hint="eastAsia"/>
          <w:bCs/>
          <w:kern w:val="0"/>
          <w:szCs w:val="24"/>
        </w:rPr>
        <w:t>）</w:t>
      </w:r>
      <w:r w:rsidRPr="001E3857">
        <w:rPr>
          <w:rFonts w:ascii="宋体" w:hAnsi="宋体" w:cs="宋体" w:hint="eastAsia"/>
          <w:szCs w:val="24"/>
        </w:rPr>
        <w:t>响应文件的初审包括资格性审查和符合性审查</w:t>
      </w:r>
      <w:r w:rsidRPr="001E3857">
        <w:rPr>
          <w:rFonts w:ascii="宋体" w:hAnsi="宋体" w:cs="宋体" w:hint="eastAsia"/>
          <w:bCs/>
          <w:kern w:val="0"/>
          <w:szCs w:val="24"/>
        </w:rPr>
        <w:t>。资格性审查包括对响应文件中的资格证明等进行审查，以确定报价单位是否满足资格要求；符合性审查，包括是否完整、文件签署是否有效、是否满足谈判文件的实质性要求等。只有实质性响应的响应文件才能进行后续的比较与评价，否则将作无效处理。</w:t>
      </w:r>
      <w:r w:rsidRPr="001E3857">
        <w:rPr>
          <w:rFonts w:ascii="宋体" w:hAnsi="宋体" w:cs="宋体" w:hint="eastAsia"/>
          <w:b/>
          <w:kern w:val="0"/>
          <w:szCs w:val="24"/>
        </w:rPr>
        <w:t>(</w:t>
      </w:r>
      <w:r w:rsidRPr="001E3857">
        <w:rPr>
          <w:rFonts w:ascii="宋体" w:hAnsi="宋体" w:cs="宋体" w:hint="eastAsia"/>
          <w:b/>
          <w:kern w:val="0"/>
          <w:szCs w:val="24"/>
        </w:rPr>
        <w:t>详</w:t>
      </w:r>
      <w:r w:rsidRPr="001E3857">
        <w:rPr>
          <w:rFonts w:ascii="宋体" w:hAnsi="宋体" w:cs="宋体" w:hint="eastAsia"/>
          <w:b/>
          <w:kern w:val="0"/>
          <w:szCs w:val="24"/>
        </w:rPr>
        <w:t>见初步审查表</w:t>
      </w:r>
      <w:r w:rsidRPr="001E3857">
        <w:rPr>
          <w:rFonts w:ascii="宋体" w:hAnsi="宋体" w:cs="宋体" w:hint="eastAsia"/>
          <w:b/>
          <w:kern w:val="0"/>
          <w:szCs w:val="24"/>
        </w:rPr>
        <w:t>)</w:t>
      </w:r>
    </w:p>
    <w:p w:rsidR="00E3400D" w:rsidRPr="001E3857" w:rsidRDefault="00FE1A19">
      <w:pPr>
        <w:ind w:firstLine="480"/>
        <w:rPr>
          <w:rFonts w:ascii="宋体" w:hAnsi="宋体" w:cs="宋体"/>
          <w:bCs/>
          <w:kern w:val="0"/>
          <w:szCs w:val="24"/>
        </w:rPr>
      </w:pPr>
      <w:r w:rsidRPr="001E3857">
        <w:rPr>
          <w:rFonts w:ascii="宋体" w:hAnsi="宋体" w:cs="宋体" w:hint="eastAsia"/>
          <w:bCs/>
          <w:kern w:val="0"/>
          <w:szCs w:val="24"/>
        </w:rPr>
        <w:t>(2)</w:t>
      </w:r>
      <w:r w:rsidRPr="001E3857">
        <w:rPr>
          <w:rFonts w:ascii="宋体" w:hAnsi="宋体" w:cs="宋体" w:hint="eastAsia"/>
          <w:szCs w:val="24"/>
        </w:rPr>
        <w:t>实质上响应的响应文件应该是与谈判文件要求的关键条款</w:t>
      </w:r>
      <w:r w:rsidRPr="001E3857">
        <w:rPr>
          <w:rFonts w:ascii="宋体" w:hAnsi="宋体" w:cs="宋体" w:hint="eastAsia"/>
          <w:bCs/>
          <w:kern w:val="0"/>
          <w:szCs w:val="24"/>
        </w:rPr>
        <w:t>、条件相符没有实质偏离的响应文件。谈判小组决定响应文件的响应程度只依据响应文件本身的真实无误的内容，而不依据外部的证据。但响应文件有不真实、不正确内容的除外。</w:t>
      </w:r>
    </w:p>
    <w:p w:rsidR="00E3400D" w:rsidRPr="001E3857" w:rsidRDefault="00FE1A19">
      <w:pPr>
        <w:ind w:firstLine="480"/>
        <w:rPr>
          <w:rFonts w:ascii="宋体" w:hAnsi="宋体" w:cs="宋体"/>
          <w:bCs/>
          <w:kern w:val="0"/>
          <w:szCs w:val="24"/>
        </w:rPr>
      </w:pPr>
      <w:r w:rsidRPr="001E3857">
        <w:rPr>
          <w:rFonts w:ascii="宋体" w:hAnsi="宋体" w:cs="宋体" w:hint="eastAsia"/>
          <w:bCs/>
          <w:kern w:val="0"/>
          <w:szCs w:val="24"/>
        </w:rPr>
        <w:t>（</w:t>
      </w:r>
      <w:r w:rsidRPr="001E3857">
        <w:rPr>
          <w:rFonts w:ascii="宋体" w:hAnsi="宋体" w:cs="宋体" w:hint="eastAsia"/>
          <w:bCs/>
          <w:kern w:val="0"/>
          <w:szCs w:val="24"/>
        </w:rPr>
        <w:t>3</w:t>
      </w:r>
      <w:r w:rsidRPr="001E3857">
        <w:rPr>
          <w:rFonts w:ascii="宋体" w:hAnsi="宋体" w:cs="宋体" w:hint="eastAsia"/>
          <w:bCs/>
          <w:kern w:val="0"/>
          <w:szCs w:val="24"/>
        </w:rPr>
        <w:t>）</w:t>
      </w:r>
      <w:r w:rsidRPr="001E3857">
        <w:rPr>
          <w:rFonts w:ascii="宋体" w:hAnsi="宋体" w:cs="宋体" w:hint="eastAsia"/>
          <w:szCs w:val="24"/>
        </w:rPr>
        <w:t>实质上没有响应谈判文件要求的将被视为无效响应</w:t>
      </w:r>
      <w:r w:rsidRPr="001E3857">
        <w:rPr>
          <w:rFonts w:ascii="宋体" w:hAnsi="宋体" w:cs="宋体" w:hint="eastAsia"/>
          <w:bCs/>
          <w:kern w:val="0"/>
          <w:szCs w:val="24"/>
        </w:rPr>
        <w:t>。报价单位不得通过修正或撤销不合要求的偏离从而使其响应文件成为实质上响应。</w:t>
      </w:r>
    </w:p>
    <w:p w:rsidR="00E3400D" w:rsidRPr="001E3857" w:rsidRDefault="00FE1A19">
      <w:pPr>
        <w:ind w:firstLine="480"/>
        <w:rPr>
          <w:rFonts w:ascii="宋体" w:hAnsi="宋体" w:cs="宋体"/>
          <w:bCs/>
          <w:kern w:val="0"/>
          <w:szCs w:val="24"/>
        </w:rPr>
      </w:pPr>
      <w:r w:rsidRPr="001E3857">
        <w:rPr>
          <w:rFonts w:ascii="宋体" w:hAnsi="宋体" w:cs="宋体" w:hint="eastAsia"/>
          <w:bCs/>
          <w:kern w:val="0"/>
          <w:szCs w:val="24"/>
        </w:rPr>
        <w:t>（</w:t>
      </w:r>
      <w:r w:rsidRPr="001E3857">
        <w:rPr>
          <w:rFonts w:ascii="宋体" w:hAnsi="宋体" w:cs="宋体" w:hint="eastAsia"/>
          <w:bCs/>
          <w:kern w:val="0"/>
          <w:szCs w:val="24"/>
        </w:rPr>
        <w:t>4</w:t>
      </w:r>
      <w:r w:rsidRPr="001E3857">
        <w:rPr>
          <w:rFonts w:ascii="宋体" w:hAnsi="宋体" w:cs="宋体" w:hint="eastAsia"/>
          <w:bCs/>
          <w:kern w:val="0"/>
          <w:szCs w:val="24"/>
        </w:rPr>
        <w:t>）</w:t>
      </w:r>
      <w:r w:rsidRPr="001E3857">
        <w:rPr>
          <w:rFonts w:ascii="宋体" w:hAnsi="宋体" w:cs="宋体" w:hint="eastAsia"/>
          <w:bCs/>
          <w:kern w:val="0"/>
          <w:szCs w:val="24"/>
        </w:rPr>
        <w:t xml:space="preserve"> </w:t>
      </w:r>
      <w:r w:rsidRPr="001E3857">
        <w:rPr>
          <w:rFonts w:ascii="宋体" w:hAnsi="宋体" w:cs="宋体" w:hint="eastAsia"/>
          <w:szCs w:val="24"/>
        </w:rPr>
        <w:t>在资格性审查和符合性审查过程中</w:t>
      </w:r>
      <w:r w:rsidRPr="001E3857">
        <w:rPr>
          <w:rFonts w:ascii="宋体" w:hAnsi="宋体" w:cs="宋体" w:hint="eastAsia"/>
          <w:bCs/>
          <w:kern w:val="0"/>
          <w:szCs w:val="24"/>
        </w:rPr>
        <w:t>，报价单位有下列情形之一的，其将被视为无效响应：</w:t>
      </w:r>
    </w:p>
    <w:p w:rsidR="00E3400D" w:rsidRPr="001E3857" w:rsidRDefault="00FE1A19">
      <w:pPr>
        <w:ind w:firstLine="480"/>
        <w:rPr>
          <w:rFonts w:ascii="宋体" w:hAnsi="宋体" w:cs="宋体"/>
          <w:bCs/>
          <w:kern w:val="0"/>
          <w:szCs w:val="24"/>
        </w:rPr>
      </w:pPr>
      <w:r w:rsidRPr="001E3857">
        <w:rPr>
          <w:rFonts w:ascii="宋体" w:hAnsi="宋体" w:cs="宋体" w:hint="eastAsia"/>
          <w:bCs/>
          <w:kern w:val="0"/>
          <w:szCs w:val="24"/>
        </w:rPr>
        <w:t>1</w:t>
      </w:r>
      <w:r w:rsidRPr="001E3857">
        <w:rPr>
          <w:rFonts w:ascii="宋体" w:hAnsi="宋体" w:cs="宋体" w:hint="eastAsia"/>
          <w:bCs/>
          <w:kern w:val="0"/>
          <w:szCs w:val="24"/>
        </w:rPr>
        <w:t>）</w:t>
      </w:r>
      <w:r w:rsidRPr="001E3857">
        <w:rPr>
          <w:rFonts w:ascii="宋体" w:hAnsi="宋体" w:cs="宋体" w:hint="eastAsia"/>
          <w:szCs w:val="24"/>
        </w:rPr>
        <w:t>报价单位的响应文件或资格证明文件未提供或不符合谈判文件要求的</w:t>
      </w:r>
      <w:r w:rsidRPr="001E3857">
        <w:rPr>
          <w:rFonts w:ascii="宋体" w:hAnsi="宋体" w:cs="宋体" w:hint="eastAsia"/>
          <w:bCs/>
          <w:kern w:val="0"/>
          <w:szCs w:val="24"/>
        </w:rPr>
        <w:t>；</w:t>
      </w:r>
    </w:p>
    <w:p w:rsidR="00E3400D" w:rsidRPr="001E3857" w:rsidRDefault="00FE1A19">
      <w:pPr>
        <w:ind w:firstLine="480"/>
        <w:rPr>
          <w:rFonts w:ascii="宋体" w:hAnsi="宋体" w:cs="宋体"/>
          <w:bCs/>
          <w:kern w:val="0"/>
          <w:szCs w:val="24"/>
        </w:rPr>
      </w:pPr>
      <w:r w:rsidRPr="001E3857">
        <w:rPr>
          <w:rFonts w:ascii="宋体" w:hAnsi="宋体" w:cs="宋体" w:hint="eastAsia"/>
          <w:bCs/>
          <w:kern w:val="0"/>
          <w:szCs w:val="24"/>
        </w:rPr>
        <w:t>2</w:t>
      </w:r>
      <w:r w:rsidRPr="001E3857">
        <w:rPr>
          <w:rFonts w:ascii="宋体" w:hAnsi="宋体" w:cs="宋体" w:hint="eastAsia"/>
          <w:bCs/>
          <w:kern w:val="0"/>
          <w:szCs w:val="24"/>
        </w:rPr>
        <w:t>）</w:t>
      </w:r>
      <w:r w:rsidRPr="001E3857">
        <w:rPr>
          <w:rFonts w:ascii="宋体" w:hAnsi="宋体" w:cs="宋体" w:hint="eastAsia"/>
          <w:szCs w:val="24"/>
        </w:rPr>
        <w:t>不具备谈判文件中规定资格要求的</w:t>
      </w:r>
      <w:r w:rsidRPr="001E3857">
        <w:rPr>
          <w:rFonts w:ascii="宋体" w:hAnsi="宋体" w:cs="宋体" w:hint="eastAsia"/>
          <w:bCs/>
          <w:kern w:val="0"/>
          <w:szCs w:val="24"/>
        </w:rPr>
        <w:t>；</w:t>
      </w:r>
    </w:p>
    <w:p w:rsidR="00E3400D" w:rsidRPr="001E3857" w:rsidRDefault="00FE1A19">
      <w:pPr>
        <w:ind w:firstLine="480"/>
        <w:rPr>
          <w:rFonts w:ascii="宋体" w:hAnsi="宋体" w:cs="宋体"/>
          <w:bCs/>
          <w:kern w:val="0"/>
          <w:szCs w:val="24"/>
        </w:rPr>
      </w:pPr>
      <w:r w:rsidRPr="001E3857">
        <w:rPr>
          <w:rFonts w:ascii="宋体" w:hAnsi="宋体" w:cs="宋体" w:hint="eastAsia"/>
          <w:bCs/>
          <w:kern w:val="0"/>
          <w:szCs w:val="24"/>
        </w:rPr>
        <w:t>3</w:t>
      </w:r>
      <w:r w:rsidRPr="001E3857">
        <w:rPr>
          <w:rFonts w:ascii="宋体" w:hAnsi="宋体" w:cs="宋体" w:hint="eastAsia"/>
          <w:bCs/>
          <w:kern w:val="0"/>
          <w:szCs w:val="24"/>
        </w:rPr>
        <w:t>）</w:t>
      </w:r>
      <w:r w:rsidRPr="001E3857">
        <w:rPr>
          <w:rFonts w:ascii="宋体" w:hAnsi="宋体" w:cs="宋体" w:hint="eastAsia"/>
          <w:szCs w:val="24"/>
        </w:rPr>
        <w:t>谈判文件明示盖公章处未加盖公章的</w:t>
      </w:r>
      <w:r w:rsidRPr="001E3857">
        <w:rPr>
          <w:rFonts w:ascii="宋体" w:hAnsi="宋体" w:cs="宋体" w:hint="eastAsia"/>
          <w:bCs/>
          <w:kern w:val="0"/>
          <w:szCs w:val="24"/>
        </w:rPr>
        <w:t>；</w:t>
      </w:r>
    </w:p>
    <w:p w:rsidR="00E3400D" w:rsidRPr="001E3857" w:rsidRDefault="00FE1A19">
      <w:pPr>
        <w:ind w:firstLine="480"/>
        <w:rPr>
          <w:rFonts w:ascii="宋体" w:hAnsi="宋体" w:cs="宋体"/>
          <w:bCs/>
          <w:kern w:val="0"/>
          <w:szCs w:val="24"/>
        </w:rPr>
      </w:pPr>
      <w:r w:rsidRPr="001E3857">
        <w:rPr>
          <w:rFonts w:ascii="宋体" w:hAnsi="宋体" w:cs="宋体" w:hint="eastAsia"/>
          <w:bCs/>
          <w:kern w:val="0"/>
          <w:szCs w:val="24"/>
        </w:rPr>
        <w:t>4</w:t>
      </w:r>
      <w:r w:rsidRPr="001E3857">
        <w:rPr>
          <w:rFonts w:ascii="宋体" w:hAnsi="宋体" w:cs="宋体" w:hint="eastAsia"/>
          <w:bCs/>
          <w:kern w:val="0"/>
          <w:szCs w:val="24"/>
        </w:rPr>
        <w:t>）</w:t>
      </w:r>
      <w:r w:rsidRPr="001E3857">
        <w:rPr>
          <w:rFonts w:ascii="宋体" w:hAnsi="宋体" w:cs="宋体" w:hint="eastAsia"/>
          <w:szCs w:val="24"/>
        </w:rPr>
        <w:t>谈判文件明示需签字或盖章处未有法定代表人或授权代表签字或盖章的</w:t>
      </w:r>
      <w:r w:rsidRPr="001E3857">
        <w:rPr>
          <w:rFonts w:ascii="宋体" w:hAnsi="宋体" w:cs="宋体" w:hint="eastAsia"/>
          <w:bCs/>
          <w:kern w:val="0"/>
          <w:szCs w:val="24"/>
        </w:rPr>
        <w:t>；</w:t>
      </w:r>
    </w:p>
    <w:p w:rsidR="00E3400D" w:rsidRPr="001E3857" w:rsidRDefault="00FE1A19">
      <w:pPr>
        <w:ind w:firstLine="480"/>
        <w:rPr>
          <w:rFonts w:ascii="宋体" w:hAnsi="宋体" w:cs="宋体"/>
          <w:szCs w:val="24"/>
        </w:rPr>
      </w:pPr>
      <w:r w:rsidRPr="001E3857">
        <w:rPr>
          <w:rFonts w:ascii="宋体" w:hAnsi="宋体" w:cs="宋体" w:hint="eastAsia"/>
          <w:bCs/>
          <w:kern w:val="0"/>
          <w:szCs w:val="24"/>
        </w:rPr>
        <w:t>5</w:t>
      </w:r>
      <w:r w:rsidRPr="001E3857">
        <w:rPr>
          <w:rFonts w:ascii="宋体" w:hAnsi="宋体" w:cs="宋体" w:hint="eastAsia"/>
          <w:bCs/>
          <w:kern w:val="0"/>
          <w:szCs w:val="24"/>
        </w:rPr>
        <w:t>）谈判有效期不足</w:t>
      </w:r>
      <w:r w:rsidRPr="001E3857">
        <w:rPr>
          <w:rFonts w:ascii="宋体" w:hAnsi="宋体" w:cs="宋体" w:hint="eastAsia"/>
          <w:szCs w:val="24"/>
        </w:rPr>
        <w:t>的；</w:t>
      </w:r>
    </w:p>
    <w:p w:rsidR="00E3400D" w:rsidRPr="001E3857" w:rsidRDefault="00FE1A19">
      <w:pPr>
        <w:ind w:firstLine="480"/>
        <w:rPr>
          <w:rFonts w:ascii="宋体" w:hAnsi="宋体" w:cs="宋体"/>
          <w:szCs w:val="24"/>
        </w:rPr>
      </w:pPr>
      <w:r w:rsidRPr="001E3857">
        <w:rPr>
          <w:rFonts w:ascii="宋体" w:hAnsi="宋体" w:cs="宋体" w:hint="eastAsia"/>
          <w:szCs w:val="24"/>
        </w:rPr>
        <w:t>6</w:t>
      </w:r>
      <w:r w:rsidRPr="001E3857">
        <w:rPr>
          <w:rFonts w:ascii="宋体" w:hAnsi="宋体" w:cs="宋体" w:hint="eastAsia"/>
          <w:szCs w:val="24"/>
        </w:rPr>
        <w:t>）响应文件对谈判文件的实质性条款产生偏离的。</w:t>
      </w:r>
    </w:p>
    <w:p w:rsidR="00E3400D" w:rsidRPr="001E3857" w:rsidRDefault="00FE1A19">
      <w:pPr>
        <w:ind w:firstLine="480"/>
        <w:rPr>
          <w:rFonts w:ascii="宋体" w:hAnsi="宋体" w:cs="宋体"/>
          <w:szCs w:val="24"/>
        </w:rPr>
      </w:pPr>
      <w:r w:rsidRPr="001E3857">
        <w:rPr>
          <w:rFonts w:ascii="宋体" w:hAnsi="宋体" w:cs="宋体" w:hint="eastAsia"/>
          <w:szCs w:val="24"/>
        </w:rPr>
        <w:t>7</w:t>
      </w:r>
      <w:r w:rsidRPr="001E3857">
        <w:rPr>
          <w:rFonts w:ascii="宋体" w:hAnsi="宋体" w:cs="宋体" w:hint="eastAsia"/>
          <w:szCs w:val="24"/>
        </w:rPr>
        <w:t>）符合谈判文件中规定的被视为无效响应的其它条款的。</w:t>
      </w:r>
    </w:p>
    <w:p w:rsidR="00E3400D" w:rsidRPr="001E3857" w:rsidRDefault="00FE1A19">
      <w:pPr>
        <w:ind w:firstLine="480"/>
        <w:rPr>
          <w:rFonts w:ascii="宋体" w:hAnsi="宋体" w:cs="宋体"/>
          <w:bCs/>
          <w:kern w:val="0"/>
          <w:szCs w:val="24"/>
        </w:rPr>
      </w:pPr>
      <w:r w:rsidRPr="001E3857">
        <w:rPr>
          <w:rFonts w:ascii="宋体" w:hAnsi="宋体" w:cs="宋体" w:hint="eastAsia"/>
          <w:szCs w:val="24"/>
        </w:rPr>
        <w:t>8</w:t>
      </w:r>
      <w:r w:rsidRPr="001E3857">
        <w:rPr>
          <w:rFonts w:ascii="宋体" w:hAnsi="宋体" w:cs="宋体" w:hint="eastAsia"/>
          <w:szCs w:val="24"/>
        </w:rPr>
        <w:t>）不符合法律、法规规</w:t>
      </w:r>
      <w:r w:rsidRPr="001E3857">
        <w:rPr>
          <w:rFonts w:ascii="宋体" w:hAnsi="宋体" w:cs="宋体" w:hint="eastAsia"/>
          <w:bCs/>
          <w:kern w:val="0"/>
          <w:szCs w:val="24"/>
        </w:rPr>
        <w:t>定的其他实质性要求的。</w:t>
      </w:r>
    </w:p>
    <w:p w:rsidR="00E3400D" w:rsidRPr="001E3857" w:rsidRDefault="00FE1A19">
      <w:pPr>
        <w:ind w:firstLine="480"/>
        <w:rPr>
          <w:rFonts w:ascii="宋体" w:hAnsi="宋体" w:cs="宋体"/>
          <w:szCs w:val="24"/>
        </w:rPr>
      </w:pPr>
      <w:r w:rsidRPr="001E3857">
        <w:rPr>
          <w:rFonts w:ascii="宋体" w:hAnsi="宋体" w:cs="宋体" w:hint="eastAsia"/>
          <w:bCs/>
          <w:kern w:val="0"/>
          <w:szCs w:val="24"/>
        </w:rPr>
        <w:t>16.2</w:t>
      </w:r>
      <w:r w:rsidRPr="001E3857">
        <w:rPr>
          <w:rFonts w:ascii="宋体" w:hAnsi="宋体" w:cs="宋体" w:hint="eastAsia"/>
          <w:kern w:val="0"/>
          <w:szCs w:val="24"/>
        </w:rPr>
        <w:t>谈判小组从</w:t>
      </w:r>
      <w:r w:rsidRPr="001E3857">
        <w:rPr>
          <w:rFonts w:ascii="宋体" w:hAnsi="宋体" w:cs="宋体" w:hint="eastAsia"/>
          <w:szCs w:val="24"/>
        </w:rPr>
        <w:t>符合相应资格条件的报价单位中随机选择三家以上的报价单位参加谈判。</w:t>
      </w:r>
    </w:p>
    <w:p w:rsidR="00E3400D" w:rsidRPr="001E3857" w:rsidRDefault="00FE1A19">
      <w:pPr>
        <w:ind w:firstLine="480"/>
        <w:rPr>
          <w:rFonts w:ascii="宋体" w:hAnsi="宋体" w:cs="宋体"/>
          <w:szCs w:val="24"/>
        </w:rPr>
      </w:pPr>
      <w:r w:rsidRPr="001E3857">
        <w:rPr>
          <w:rFonts w:ascii="宋体" w:hAnsi="宋体" w:cs="宋体" w:hint="eastAsia"/>
          <w:bCs/>
          <w:szCs w:val="24"/>
        </w:rPr>
        <w:t>16.3</w:t>
      </w:r>
      <w:r w:rsidRPr="001E3857">
        <w:rPr>
          <w:rFonts w:ascii="宋体" w:hAnsi="宋体" w:cs="宋体" w:hint="eastAsia"/>
          <w:szCs w:val="24"/>
        </w:rPr>
        <w:t xml:space="preserve"> </w:t>
      </w:r>
      <w:r w:rsidRPr="001E3857">
        <w:rPr>
          <w:rFonts w:ascii="宋体" w:hAnsi="宋体" w:cs="宋体" w:hint="eastAsia"/>
          <w:szCs w:val="24"/>
        </w:rPr>
        <w:t>谈判小组与报价单位应围绕技术、商务、合同条款等内容分别进行一轮或多轮的谈判。在谈判过程中，谈判小组应当严格遵循保密原则，未经报价单位同意不得向任何人透露当事人技术、价格和其他重要信息。</w:t>
      </w:r>
    </w:p>
    <w:p w:rsidR="00E3400D" w:rsidRPr="001E3857" w:rsidRDefault="00FE1A19">
      <w:pPr>
        <w:spacing w:line="460" w:lineRule="exact"/>
        <w:ind w:firstLine="480"/>
        <w:rPr>
          <w:rFonts w:ascii="宋体" w:hAnsi="宋体" w:cs="宋体"/>
          <w:szCs w:val="24"/>
        </w:rPr>
      </w:pPr>
      <w:r w:rsidRPr="001E3857">
        <w:rPr>
          <w:rFonts w:ascii="宋体" w:hAnsi="宋体" w:cs="宋体" w:hint="eastAsia"/>
          <w:bCs/>
          <w:szCs w:val="24"/>
        </w:rPr>
        <w:t>16.4</w:t>
      </w:r>
      <w:r w:rsidRPr="001E3857">
        <w:rPr>
          <w:rFonts w:ascii="宋体" w:hAnsi="宋体" w:cs="宋体" w:hint="eastAsia"/>
          <w:szCs w:val="24"/>
        </w:rPr>
        <w:t xml:space="preserve"> </w:t>
      </w:r>
      <w:r w:rsidRPr="001E3857">
        <w:rPr>
          <w:rFonts w:ascii="宋体" w:hAnsi="宋体" w:cs="宋体" w:hint="eastAsia"/>
          <w:szCs w:val="24"/>
        </w:rPr>
        <w:t>谈判文件的修正：谈判小组可以修改谈判文件。但涉及实质性变动的，应取得谈判小组的一致同意，并以书面形式通知所有参加谈判的报价单位；但任何形式的决定须以符合公平、公正原则和有利于项目的顺利实施为前提。</w:t>
      </w:r>
      <w:r w:rsidRPr="001E3857">
        <w:rPr>
          <w:rFonts w:ascii="宋体" w:hAnsi="宋体" w:cs="宋体" w:hint="eastAsia"/>
          <w:szCs w:val="24"/>
        </w:rPr>
        <w:t xml:space="preserve"> </w:t>
      </w:r>
    </w:p>
    <w:p w:rsidR="00E3400D" w:rsidRPr="001E3857" w:rsidRDefault="00FE1A19">
      <w:pPr>
        <w:spacing w:line="460" w:lineRule="exact"/>
        <w:ind w:firstLine="480"/>
        <w:rPr>
          <w:rFonts w:ascii="宋体" w:hAnsi="宋体" w:cs="宋体"/>
          <w:szCs w:val="24"/>
        </w:rPr>
      </w:pPr>
      <w:r w:rsidRPr="001E3857">
        <w:rPr>
          <w:rFonts w:ascii="宋体" w:hAnsi="宋体" w:cs="宋体" w:hint="eastAsia"/>
          <w:bCs/>
          <w:szCs w:val="24"/>
        </w:rPr>
        <w:t>16.5</w:t>
      </w:r>
      <w:r w:rsidRPr="001E3857">
        <w:rPr>
          <w:rFonts w:ascii="宋体" w:hAnsi="宋体" w:cs="宋体" w:hint="eastAsia"/>
          <w:szCs w:val="24"/>
        </w:rPr>
        <w:t>最终报价：谈判结束后，报价单位应在谈判小组规定的时间内集中统一密封提交最终报价（最终报价时间视谈判进程由谈判</w:t>
      </w:r>
      <w:r w:rsidRPr="001E3857">
        <w:rPr>
          <w:rFonts w:ascii="宋体" w:hAnsi="宋体" w:cs="宋体" w:hint="eastAsia"/>
          <w:szCs w:val="24"/>
        </w:rPr>
        <w:t>小组决定）。除非在谈判中谈判小组根据用户需求内容作了调整增加，否则采购人不接受高于前面轮次谈判报价的最终报价。最终报价内容须现场公布。对成交人的价格出现明显低于成本价的情形时，谈判小组应当在评审意见中详细说明推</w:t>
      </w:r>
      <w:r w:rsidRPr="001E3857">
        <w:rPr>
          <w:rFonts w:ascii="宋体" w:hAnsi="宋体" w:cs="宋体" w:hint="eastAsia"/>
          <w:szCs w:val="24"/>
        </w:rPr>
        <w:lastRenderedPageBreak/>
        <w:t>荐理由。</w:t>
      </w:r>
    </w:p>
    <w:p w:rsidR="00E3400D" w:rsidRPr="001E3857" w:rsidRDefault="00FE1A19">
      <w:pPr>
        <w:spacing w:line="460" w:lineRule="exact"/>
        <w:ind w:firstLine="480"/>
        <w:rPr>
          <w:rFonts w:ascii="宋体" w:hAnsi="宋体" w:cs="宋体"/>
          <w:szCs w:val="24"/>
        </w:rPr>
      </w:pPr>
      <w:r w:rsidRPr="001E3857">
        <w:rPr>
          <w:rFonts w:ascii="宋体" w:hAnsi="宋体" w:cs="宋体" w:hint="eastAsia"/>
          <w:bCs/>
          <w:szCs w:val="24"/>
        </w:rPr>
        <w:t>16.6</w:t>
      </w:r>
      <w:r w:rsidRPr="001E3857">
        <w:rPr>
          <w:rFonts w:ascii="宋体" w:hAnsi="宋体" w:cs="宋体" w:hint="eastAsia"/>
          <w:szCs w:val="24"/>
        </w:rPr>
        <w:t>在谈判过程中对谈判文件未能实质响应的报价单位不足三家时，谈判小组可以从其他符合相应资格条件的报价单位名单中，随机选择补充；补充后仍不足三家或者没有可供补充的合格报价单位的，经监管部门审核同意，采购人可以按照符合采购需求、质量和服务且报价最低的原则从已选出的候选报价单位中确定成交人。</w:t>
      </w:r>
    </w:p>
    <w:p w:rsidR="00E3400D" w:rsidRPr="001E3857" w:rsidRDefault="00FE1A19">
      <w:pPr>
        <w:spacing w:line="460" w:lineRule="exact"/>
        <w:ind w:firstLine="480"/>
        <w:rPr>
          <w:rFonts w:ascii="宋体" w:hAnsi="宋体" w:cs="宋体"/>
          <w:szCs w:val="24"/>
        </w:rPr>
      </w:pPr>
      <w:r w:rsidRPr="001E3857">
        <w:rPr>
          <w:rFonts w:ascii="宋体" w:hAnsi="宋体" w:cs="宋体" w:hint="eastAsia"/>
          <w:bCs/>
          <w:szCs w:val="24"/>
        </w:rPr>
        <w:t>16.7</w:t>
      </w:r>
      <w:r w:rsidRPr="001E3857">
        <w:rPr>
          <w:rFonts w:ascii="宋体" w:hAnsi="宋体" w:cs="宋体" w:hint="eastAsia"/>
          <w:szCs w:val="24"/>
        </w:rPr>
        <w:t xml:space="preserve"> </w:t>
      </w:r>
      <w:r w:rsidRPr="001E3857">
        <w:rPr>
          <w:rFonts w:ascii="宋体" w:hAnsi="宋体" w:cs="宋体" w:hint="eastAsia"/>
          <w:szCs w:val="24"/>
        </w:rPr>
        <w:t>在谈判过程中，报价单位提交的澄清文件和最终谈判响应文件，由报价单位法人代表或授权代表签署后生效，报价单位应受其约束。</w:t>
      </w:r>
    </w:p>
    <w:p w:rsidR="00E3400D" w:rsidRPr="001E3857" w:rsidRDefault="00FE1A19">
      <w:pPr>
        <w:spacing w:line="460" w:lineRule="exact"/>
        <w:ind w:firstLine="480"/>
        <w:rPr>
          <w:rFonts w:ascii="宋体" w:hAnsi="宋体" w:cs="宋体"/>
          <w:kern w:val="0"/>
          <w:szCs w:val="24"/>
        </w:rPr>
      </w:pPr>
      <w:r w:rsidRPr="001E3857">
        <w:rPr>
          <w:rFonts w:ascii="宋体" w:hAnsi="宋体" w:cs="宋体" w:hint="eastAsia"/>
          <w:bCs/>
          <w:szCs w:val="24"/>
        </w:rPr>
        <w:t>16.8</w:t>
      </w:r>
      <w:r w:rsidRPr="001E3857">
        <w:rPr>
          <w:rFonts w:ascii="宋体" w:hAnsi="宋体" w:cs="宋体" w:hint="eastAsia"/>
          <w:szCs w:val="24"/>
        </w:rPr>
        <w:t xml:space="preserve"> </w:t>
      </w:r>
      <w:r w:rsidRPr="001E3857">
        <w:rPr>
          <w:rFonts w:ascii="宋体" w:hAnsi="宋体" w:cs="宋体" w:hint="eastAsia"/>
          <w:szCs w:val="24"/>
        </w:rPr>
        <w:t>谈判小组进行综合评议，对提供货物质量、服务均能满足谈判文件规定最低要求的报价单位归列为推荐成交的候选对象，采购人依照候选报价单位的最终报价顺序，</w:t>
      </w:r>
      <w:r w:rsidRPr="001E3857">
        <w:rPr>
          <w:rFonts w:ascii="宋体" w:hAnsi="宋体" w:cs="宋体" w:hint="eastAsia"/>
          <w:b/>
          <w:bCs/>
          <w:szCs w:val="24"/>
        </w:rPr>
        <w:t>按照最终报价由低到高顺序</w:t>
      </w:r>
      <w:r w:rsidRPr="001E3857">
        <w:rPr>
          <w:rFonts w:ascii="宋体" w:hAnsi="宋体" w:cs="宋体" w:hint="eastAsia"/>
          <w:b/>
          <w:bCs/>
          <w:kern w:val="0"/>
          <w:szCs w:val="24"/>
        </w:rPr>
        <w:t>提出</w:t>
      </w:r>
      <w:r w:rsidRPr="001E3857">
        <w:rPr>
          <w:rFonts w:ascii="宋体" w:hAnsi="宋体" w:cs="宋体" w:hint="eastAsia"/>
          <w:b/>
          <w:bCs/>
          <w:kern w:val="0"/>
          <w:szCs w:val="24"/>
        </w:rPr>
        <w:t>3</w:t>
      </w:r>
      <w:r w:rsidRPr="001E3857">
        <w:rPr>
          <w:rFonts w:ascii="宋体" w:hAnsi="宋体" w:cs="宋体" w:hint="eastAsia"/>
          <w:b/>
          <w:bCs/>
          <w:kern w:val="0"/>
          <w:szCs w:val="24"/>
        </w:rPr>
        <w:t>名成交候选人，并编写谈判报告。</w:t>
      </w:r>
    </w:p>
    <w:p w:rsidR="00E3400D" w:rsidRPr="001E3857" w:rsidRDefault="00FE1A19">
      <w:pPr>
        <w:spacing w:line="460" w:lineRule="exact"/>
        <w:ind w:firstLineChars="0" w:firstLine="0"/>
        <w:jc w:val="left"/>
        <w:outlineLvl w:val="1"/>
        <w:rPr>
          <w:rFonts w:ascii="宋体" w:hAnsi="宋体" w:cs="宋体"/>
          <w:b/>
          <w:szCs w:val="24"/>
        </w:rPr>
      </w:pPr>
      <w:bookmarkStart w:id="92" w:name="_Toc29913"/>
      <w:bookmarkStart w:id="93" w:name="_Toc13322"/>
      <w:bookmarkStart w:id="94" w:name="_Toc248"/>
      <w:bookmarkStart w:id="95" w:name="_Toc26602"/>
      <w:bookmarkStart w:id="96" w:name="_Toc15504"/>
      <w:bookmarkStart w:id="97" w:name="_Toc31567"/>
      <w:bookmarkStart w:id="98" w:name="_Toc2469"/>
      <w:r w:rsidRPr="001E3857">
        <w:rPr>
          <w:rFonts w:ascii="宋体" w:hAnsi="宋体" w:cs="宋体" w:hint="eastAsia"/>
          <w:b/>
          <w:szCs w:val="24"/>
        </w:rPr>
        <w:t>八、</w:t>
      </w:r>
      <w:r w:rsidRPr="001E3857">
        <w:rPr>
          <w:rFonts w:ascii="宋体" w:hAnsi="宋体" w:cs="宋体" w:hint="eastAsia"/>
          <w:b/>
          <w:szCs w:val="24"/>
        </w:rPr>
        <w:t xml:space="preserve"> </w:t>
      </w:r>
      <w:r w:rsidRPr="001E3857">
        <w:rPr>
          <w:rFonts w:ascii="宋体" w:hAnsi="宋体" w:cs="宋体" w:hint="eastAsia"/>
          <w:b/>
          <w:szCs w:val="24"/>
        </w:rPr>
        <w:t>报价单位有下列情形之一的，其响应报价文件将被视为无效报价：</w:t>
      </w:r>
      <w:bookmarkEnd w:id="92"/>
      <w:bookmarkEnd w:id="93"/>
      <w:bookmarkEnd w:id="94"/>
      <w:bookmarkEnd w:id="95"/>
      <w:bookmarkEnd w:id="96"/>
      <w:bookmarkEnd w:id="97"/>
      <w:bookmarkEnd w:id="98"/>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1</w:t>
      </w:r>
      <w:r w:rsidRPr="001E3857">
        <w:rPr>
          <w:rFonts w:ascii="宋体" w:hAnsi="宋体" w:cs="宋体" w:hint="eastAsia"/>
          <w:szCs w:val="24"/>
        </w:rPr>
        <w:t>）报价单位的响应报价文件或资格证明文件未提供或不符合谈判文件要求的；</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2</w:t>
      </w:r>
      <w:r w:rsidRPr="001E3857">
        <w:rPr>
          <w:rFonts w:ascii="宋体" w:hAnsi="宋体" w:cs="宋体" w:hint="eastAsia"/>
          <w:szCs w:val="24"/>
        </w:rPr>
        <w:t>）不具备谈判文件中规定资格要求的；</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3</w:t>
      </w:r>
      <w:r w:rsidRPr="001E3857">
        <w:rPr>
          <w:rFonts w:ascii="宋体" w:hAnsi="宋体" w:cs="宋体" w:hint="eastAsia"/>
          <w:szCs w:val="24"/>
        </w:rPr>
        <w:t>）未按照谈判文件规定要求封装、签署、盖章的；</w:t>
      </w:r>
      <w:r w:rsidRPr="001E3857">
        <w:rPr>
          <w:rFonts w:ascii="宋体" w:hAnsi="宋体" w:cs="宋体" w:hint="eastAsia"/>
          <w:szCs w:val="24"/>
        </w:rPr>
        <w:t xml:space="preserve"> </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4</w:t>
      </w:r>
      <w:r w:rsidRPr="001E3857">
        <w:rPr>
          <w:rFonts w:ascii="宋体" w:hAnsi="宋体" w:cs="宋体" w:hint="eastAsia"/>
          <w:szCs w:val="24"/>
        </w:rPr>
        <w:t>）响应报价文件无法定代表人签字或签字人无法定代表人有效授权的；</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5</w:t>
      </w:r>
      <w:r w:rsidRPr="001E3857">
        <w:rPr>
          <w:rFonts w:ascii="宋体" w:hAnsi="宋体" w:cs="宋体" w:hint="eastAsia"/>
          <w:szCs w:val="24"/>
        </w:rPr>
        <w:t>）参加采购活动前三年内，在经营活动中有重大违法记录的；</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6</w:t>
      </w:r>
      <w:r w:rsidRPr="001E3857">
        <w:rPr>
          <w:rFonts w:ascii="宋体" w:hAnsi="宋体" w:cs="宋体" w:hint="eastAsia"/>
          <w:szCs w:val="24"/>
        </w:rPr>
        <w:t>）符合谈判文件中规定的被视为无效报价的其它条款的。</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7</w:t>
      </w:r>
      <w:r w:rsidRPr="001E3857">
        <w:rPr>
          <w:rFonts w:ascii="宋体" w:hAnsi="宋体" w:cs="宋体" w:hint="eastAsia"/>
          <w:szCs w:val="24"/>
        </w:rPr>
        <w:t>）不符合法律、法规规定的其他实质性要求的。</w:t>
      </w:r>
    </w:p>
    <w:p w:rsidR="00E3400D" w:rsidRPr="001E3857" w:rsidRDefault="00FE1A19">
      <w:pPr>
        <w:spacing w:line="460" w:lineRule="exact"/>
        <w:ind w:firstLineChars="0" w:firstLine="0"/>
        <w:jc w:val="left"/>
        <w:outlineLvl w:val="1"/>
        <w:rPr>
          <w:rFonts w:ascii="宋体" w:hAnsi="宋体" w:cs="宋体"/>
          <w:b/>
          <w:szCs w:val="24"/>
        </w:rPr>
      </w:pPr>
      <w:bookmarkStart w:id="99" w:name="_Toc22588"/>
      <w:bookmarkStart w:id="100" w:name="_Toc15371"/>
      <w:bookmarkStart w:id="101" w:name="_Toc3025"/>
      <w:bookmarkStart w:id="102" w:name="_Toc12315"/>
      <w:bookmarkStart w:id="103" w:name="_Toc9610"/>
      <w:bookmarkStart w:id="104" w:name="_Toc1075"/>
      <w:bookmarkStart w:id="105" w:name="_Toc28902"/>
      <w:bookmarkStart w:id="106" w:name="_Toc20915"/>
      <w:bookmarkStart w:id="107" w:name="_Toc5928"/>
      <w:r w:rsidRPr="001E3857">
        <w:rPr>
          <w:rFonts w:ascii="宋体" w:hAnsi="宋体" w:cs="宋体" w:hint="eastAsia"/>
          <w:b/>
          <w:szCs w:val="24"/>
        </w:rPr>
        <w:t>九、确定成交人办法</w:t>
      </w:r>
      <w:bookmarkEnd w:id="99"/>
      <w:bookmarkEnd w:id="100"/>
      <w:bookmarkEnd w:id="101"/>
      <w:bookmarkEnd w:id="102"/>
      <w:bookmarkEnd w:id="103"/>
      <w:bookmarkEnd w:id="104"/>
      <w:bookmarkEnd w:id="105"/>
      <w:bookmarkEnd w:id="106"/>
      <w:bookmarkEnd w:id="107"/>
    </w:p>
    <w:p w:rsidR="00E3400D" w:rsidRPr="001E3857" w:rsidRDefault="00FE1A19">
      <w:pPr>
        <w:spacing w:line="460" w:lineRule="exact"/>
        <w:ind w:firstLine="482"/>
        <w:rPr>
          <w:rFonts w:ascii="宋体" w:hAnsi="宋体" w:cs="宋体"/>
          <w:b/>
          <w:bCs/>
          <w:szCs w:val="24"/>
        </w:rPr>
      </w:pPr>
      <w:r w:rsidRPr="001E3857">
        <w:rPr>
          <w:rFonts w:ascii="宋体" w:hAnsi="宋体" w:cs="宋体" w:hint="eastAsia"/>
          <w:b/>
          <w:bCs/>
          <w:szCs w:val="24"/>
        </w:rPr>
        <w:t>17</w:t>
      </w:r>
      <w:r w:rsidRPr="001E3857">
        <w:rPr>
          <w:rFonts w:ascii="宋体" w:hAnsi="宋体" w:cs="宋体" w:hint="eastAsia"/>
          <w:b/>
          <w:bCs/>
          <w:szCs w:val="24"/>
        </w:rPr>
        <w:t>、确定成交人</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17.1</w:t>
      </w:r>
      <w:r w:rsidRPr="001E3857">
        <w:rPr>
          <w:rFonts w:ascii="宋体" w:hAnsi="宋体" w:cs="宋体" w:hint="eastAsia"/>
          <w:szCs w:val="24"/>
        </w:rPr>
        <w:t>采购人根据符合采购需求、质量和服务且报价最低的原则确定成交人。</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17.2</w:t>
      </w:r>
      <w:r w:rsidRPr="001E3857">
        <w:rPr>
          <w:rFonts w:ascii="宋体" w:hAnsi="宋体" w:cs="宋体" w:hint="eastAsia"/>
          <w:szCs w:val="24"/>
        </w:rPr>
        <w:t>成交人确定后，采购代理机构将在媒体上发布成交公告，并向成交人发出《成交通知</w:t>
      </w:r>
      <w:r w:rsidRPr="001E3857">
        <w:rPr>
          <w:rFonts w:ascii="宋体" w:hAnsi="宋体" w:cs="宋体" w:hint="eastAsia"/>
          <w:szCs w:val="24"/>
        </w:rPr>
        <w:t>书》。《成交通知书》对成交人和采购人具有同等法律效力。</w:t>
      </w:r>
    </w:p>
    <w:p w:rsidR="00E3400D" w:rsidRPr="001E3857" w:rsidRDefault="00FE1A19">
      <w:pPr>
        <w:ind w:firstLine="482"/>
        <w:rPr>
          <w:rFonts w:ascii="宋体" w:hAnsi="宋体" w:cs="宋体"/>
          <w:b/>
          <w:bCs/>
          <w:szCs w:val="24"/>
        </w:rPr>
      </w:pPr>
      <w:r w:rsidRPr="001E3857">
        <w:rPr>
          <w:rFonts w:ascii="宋体" w:hAnsi="宋体" w:cs="宋体" w:hint="eastAsia"/>
          <w:b/>
          <w:bCs/>
          <w:szCs w:val="24"/>
        </w:rPr>
        <w:t>18</w:t>
      </w:r>
      <w:r w:rsidRPr="001E3857">
        <w:rPr>
          <w:rFonts w:ascii="宋体" w:hAnsi="宋体" w:cs="宋体" w:hint="eastAsia"/>
          <w:b/>
          <w:bCs/>
          <w:szCs w:val="24"/>
        </w:rPr>
        <w:t>、替补候选人的设定与使用</w:t>
      </w:r>
    </w:p>
    <w:p w:rsidR="00E3400D" w:rsidRPr="001E3857" w:rsidRDefault="00FE1A19">
      <w:pPr>
        <w:ind w:firstLine="480"/>
        <w:rPr>
          <w:rFonts w:ascii="宋体" w:hAnsi="宋体" w:cs="宋体"/>
          <w:b/>
          <w:bCs/>
          <w:szCs w:val="24"/>
        </w:rPr>
      </w:pPr>
      <w:r w:rsidRPr="001E3857">
        <w:rPr>
          <w:rFonts w:ascii="宋体" w:hAnsi="宋体" w:cs="宋体" w:hint="eastAsia"/>
          <w:szCs w:val="24"/>
        </w:rPr>
        <w:t>18.1</w:t>
      </w:r>
      <w:r w:rsidRPr="001E3857">
        <w:rPr>
          <w:rFonts w:ascii="宋体" w:hAnsi="宋体" w:cs="宋体" w:hint="eastAsia"/>
          <w:szCs w:val="24"/>
        </w:rPr>
        <w:t>在合同签订前，招标采购单位发现成交人的响应报价或供货范围有缺漏、实际应标产品或服务存在重大偏差、或响应材料存在欺诈行为时、或成交人因不可抗力或自身原因不能履行合同的，将有理由取消成交人资格，且保留依法追究的权利；并将依法确定排名第二名的成交候选人为本项目的成交人，或者重新进行竞争性谈判采购。</w:t>
      </w:r>
    </w:p>
    <w:p w:rsidR="00E3400D" w:rsidRPr="001E3857" w:rsidRDefault="00FE1A19">
      <w:pPr>
        <w:ind w:firstLineChars="0" w:firstLine="0"/>
        <w:jc w:val="left"/>
        <w:outlineLvl w:val="1"/>
        <w:rPr>
          <w:rFonts w:ascii="宋体" w:hAnsi="宋体" w:cs="宋体"/>
          <w:b/>
          <w:szCs w:val="24"/>
        </w:rPr>
      </w:pPr>
      <w:bookmarkStart w:id="108" w:name="_Toc16527"/>
      <w:bookmarkStart w:id="109" w:name="_Toc13422"/>
      <w:bookmarkStart w:id="110" w:name="_Toc27307"/>
      <w:bookmarkStart w:id="111" w:name="_Toc29496"/>
      <w:bookmarkStart w:id="112" w:name="_Toc3117"/>
      <w:bookmarkStart w:id="113" w:name="_Toc11668"/>
      <w:bookmarkStart w:id="114" w:name="_Toc17662"/>
      <w:bookmarkStart w:id="115" w:name="_Toc25078"/>
      <w:bookmarkStart w:id="116" w:name="_Toc32096"/>
      <w:r w:rsidRPr="001E3857">
        <w:rPr>
          <w:rFonts w:ascii="宋体" w:hAnsi="宋体" w:cs="宋体" w:hint="eastAsia"/>
          <w:b/>
          <w:szCs w:val="24"/>
        </w:rPr>
        <w:t>十、</w:t>
      </w:r>
      <w:bookmarkEnd w:id="108"/>
      <w:bookmarkEnd w:id="109"/>
      <w:bookmarkEnd w:id="110"/>
      <w:bookmarkEnd w:id="111"/>
      <w:r w:rsidRPr="001E3857">
        <w:rPr>
          <w:rFonts w:ascii="宋体" w:hAnsi="宋体" w:cs="宋体" w:hint="eastAsia"/>
          <w:b/>
          <w:bCs/>
          <w:szCs w:val="24"/>
        </w:rPr>
        <w:t>询问、</w:t>
      </w:r>
      <w:bookmarkEnd w:id="112"/>
      <w:bookmarkEnd w:id="113"/>
      <w:r w:rsidRPr="001E3857">
        <w:rPr>
          <w:rFonts w:ascii="宋体" w:hAnsi="宋体" w:cs="宋体" w:hint="eastAsia"/>
          <w:b/>
        </w:rPr>
        <w:t>质疑</w:t>
      </w:r>
      <w:bookmarkEnd w:id="114"/>
      <w:bookmarkEnd w:id="115"/>
      <w:bookmarkEnd w:id="116"/>
    </w:p>
    <w:p w:rsidR="00E3400D" w:rsidRPr="001E3857" w:rsidRDefault="00FE1A19">
      <w:pPr>
        <w:ind w:firstLine="482"/>
        <w:rPr>
          <w:rFonts w:ascii="宋体" w:hAnsi="宋体" w:cs="宋体"/>
          <w:szCs w:val="24"/>
        </w:rPr>
      </w:pPr>
      <w:bookmarkStart w:id="117" w:name="_Toc15836"/>
      <w:bookmarkStart w:id="118" w:name="_Toc29872"/>
      <w:bookmarkStart w:id="119" w:name="_Toc17314"/>
      <w:bookmarkStart w:id="120" w:name="_Toc31546"/>
      <w:r w:rsidRPr="001E3857">
        <w:rPr>
          <w:rFonts w:ascii="宋体" w:hAnsi="宋体" w:cs="宋体" w:hint="eastAsia"/>
          <w:b/>
          <w:bCs/>
          <w:szCs w:val="24"/>
        </w:rPr>
        <w:t>19</w:t>
      </w:r>
      <w:r w:rsidRPr="001E3857">
        <w:rPr>
          <w:rFonts w:ascii="宋体" w:hAnsi="宋体" w:cs="宋体" w:hint="eastAsia"/>
          <w:b/>
          <w:bCs/>
          <w:szCs w:val="24"/>
        </w:rPr>
        <w:t>、</w:t>
      </w:r>
      <w:r w:rsidRPr="001E3857">
        <w:rPr>
          <w:rFonts w:ascii="宋体" w:hAnsi="宋体" w:cs="宋体" w:hint="eastAsia"/>
          <w:szCs w:val="24"/>
        </w:rPr>
        <w:t>报价单位认为采购文件、采购过程或中标（成交）结果使自己的权益受到损害的，以</w:t>
      </w:r>
      <w:r w:rsidRPr="001E3857">
        <w:rPr>
          <w:rFonts w:ascii="宋体" w:hAnsi="宋体" w:cs="宋体" w:hint="eastAsia"/>
          <w:szCs w:val="24"/>
        </w:rPr>
        <w:lastRenderedPageBreak/>
        <w:t>书面形式向采购人或采购代理</w:t>
      </w:r>
      <w:r w:rsidRPr="001E3857">
        <w:rPr>
          <w:rFonts w:ascii="宋体" w:hAnsi="宋体" w:cs="宋体" w:hint="eastAsia"/>
          <w:szCs w:val="24"/>
        </w:rPr>
        <w:t>机构书面提出质疑。质疑应当依法给与答复，并将结果告知有关当事人。采购代理机构处理质疑的依据是国家相关法律法规以及《广东省政府采购工作规范（试行）》第十一章，程序阐释如下：</w:t>
      </w:r>
    </w:p>
    <w:p w:rsidR="00E3400D" w:rsidRPr="001E3857" w:rsidRDefault="00FE1A19">
      <w:pPr>
        <w:ind w:firstLine="480"/>
        <w:rPr>
          <w:rFonts w:ascii="宋体" w:hAnsi="宋体" w:cs="宋体"/>
          <w:szCs w:val="24"/>
        </w:rPr>
      </w:pPr>
      <w:r w:rsidRPr="001E3857">
        <w:rPr>
          <w:rFonts w:ascii="宋体" w:hAnsi="宋体" w:cs="宋体" w:hint="eastAsia"/>
          <w:szCs w:val="24"/>
        </w:rPr>
        <w:t>19.1</w:t>
      </w:r>
      <w:r w:rsidRPr="001E3857">
        <w:rPr>
          <w:rFonts w:ascii="宋体" w:hAnsi="宋体" w:cs="宋体" w:hint="eastAsia"/>
          <w:szCs w:val="24"/>
        </w:rPr>
        <w:t>质疑处理遵循公平、公正、规范、高效的原则。</w:t>
      </w:r>
    </w:p>
    <w:p w:rsidR="00E3400D" w:rsidRPr="001E3857" w:rsidRDefault="00FE1A19">
      <w:pPr>
        <w:ind w:firstLine="480"/>
        <w:rPr>
          <w:rFonts w:ascii="宋体" w:hAnsi="宋体" w:cs="宋体"/>
          <w:szCs w:val="24"/>
        </w:rPr>
      </w:pPr>
      <w:r w:rsidRPr="001E3857">
        <w:rPr>
          <w:rFonts w:ascii="宋体" w:hAnsi="宋体" w:cs="宋体" w:hint="eastAsia"/>
          <w:szCs w:val="24"/>
        </w:rPr>
        <w:t>19.2</w:t>
      </w:r>
      <w:r w:rsidRPr="001E3857">
        <w:rPr>
          <w:rFonts w:ascii="宋体" w:hAnsi="宋体" w:cs="宋体" w:hint="eastAsia"/>
          <w:szCs w:val="24"/>
        </w:rPr>
        <w:t>报价单位质疑实行实名制和“谁质疑，谁举证”的原则，质疑应有具体的事项及事实根据。</w:t>
      </w:r>
    </w:p>
    <w:p w:rsidR="00E3400D" w:rsidRPr="001E3857" w:rsidRDefault="00FE1A19">
      <w:pPr>
        <w:ind w:firstLine="480"/>
        <w:rPr>
          <w:rFonts w:ascii="宋体" w:hAnsi="宋体" w:cs="宋体"/>
          <w:szCs w:val="24"/>
        </w:rPr>
      </w:pPr>
      <w:r w:rsidRPr="001E3857">
        <w:rPr>
          <w:rFonts w:ascii="宋体" w:hAnsi="宋体" w:cs="宋体" w:hint="eastAsia"/>
          <w:szCs w:val="24"/>
        </w:rPr>
        <w:t>19.3</w:t>
      </w:r>
      <w:r w:rsidRPr="001E3857">
        <w:rPr>
          <w:rFonts w:ascii="宋体" w:hAnsi="宋体" w:cs="宋体" w:hint="eastAsia"/>
          <w:szCs w:val="24"/>
        </w:rPr>
        <w:t>质疑应以书面形式在规定时间内一次性全部提出，采购文件公示时间截止至</w:t>
      </w:r>
      <w:r w:rsidRPr="001E3857">
        <w:rPr>
          <w:rFonts w:ascii="宋体" w:hAnsi="宋体" w:cs="宋体" w:hint="eastAsia"/>
          <w:szCs w:val="24"/>
        </w:rPr>
        <w:t>7</w:t>
      </w:r>
      <w:r w:rsidRPr="001E3857">
        <w:rPr>
          <w:rFonts w:ascii="宋体" w:hAnsi="宋体" w:cs="宋体" w:hint="eastAsia"/>
          <w:szCs w:val="24"/>
        </w:rPr>
        <w:t>个工作日后，不再受理针对采购文件的相关质疑。质疑函应满足下列要求，否则采购代理机构不予受理：</w:t>
      </w:r>
    </w:p>
    <w:p w:rsidR="00E3400D" w:rsidRPr="001E3857" w:rsidRDefault="00FE1A19">
      <w:pPr>
        <w:numPr>
          <w:ilvl w:val="0"/>
          <w:numId w:val="1"/>
        </w:numPr>
        <w:ind w:firstLine="480"/>
        <w:rPr>
          <w:rFonts w:ascii="宋体" w:hAnsi="宋体" w:cs="宋体"/>
          <w:szCs w:val="24"/>
        </w:rPr>
      </w:pPr>
      <w:r w:rsidRPr="001E3857">
        <w:rPr>
          <w:rFonts w:ascii="宋体" w:hAnsi="宋体" w:cs="宋体" w:hint="eastAsia"/>
          <w:szCs w:val="24"/>
        </w:rPr>
        <w:t>质疑函应当包括下列内容：</w:t>
      </w:r>
    </w:p>
    <w:p w:rsidR="00E3400D" w:rsidRPr="001E3857" w:rsidRDefault="00FE1A19">
      <w:pPr>
        <w:ind w:firstLine="480"/>
        <w:rPr>
          <w:rFonts w:ascii="宋体" w:hAnsi="宋体" w:cs="宋体"/>
          <w:szCs w:val="24"/>
        </w:rPr>
      </w:pPr>
      <w:r w:rsidRPr="001E3857">
        <w:rPr>
          <w:rFonts w:ascii="宋体" w:hAnsi="宋体" w:cs="宋体" w:hint="eastAsia"/>
          <w:szCs w:val="24"/>
        </w:rPr>
        <w:t xml:space="preserve"> </w:t>
      </w:r>
      <w:r w:rsidRPr="001E3857">
        <w:rPr>
          <w:rFonts w:ascii="宋体" w:hAnsi="宋体" w:cs="宋体" w:hint="eastAsia"/>
          <w:szCs w:val="24"/>
        </w:rPr>
        <w:t xml:space="preserve"> 1</w:t>
      </w:r>
      <w:r w:rsidRPr="001E3857">
        <w:rPr>
          <w:rFonts w:ascii="宋体" w:hAnsi="宋体" w:cs="宋体" w:hint="eastAsia"/>
          <w:szCs w:val="24"/>
        </w:rPr>
        <w:t>）报价单位的姓名或者名称、地址、邮编、联系人及联系电话；</w:t>
      </w:r>
    </w:p>
    <w:p w:rsidR="00E3400D" w:rsidRPr="001E3857" w:rsidRDefault="00FE1A19">
      <w:pPr>
        <w:ind w:firstLine="480"/>
        <w:rPr>
          <w:rFonts w:ascii="宋体" w:hAnsi="宋体" w:cs="宋体"/>
          <w:szCs w:val="24"/>
        </w:rPr>
      </w:pPr>
      <w:r w:rsidRPr="001E3857">
        <w:rPr>
          <w:rFonts w:ascii="宋体" w:hAnsi="宋体" w:cs="宋体" w:hint="eastAsia"/>
          <w:szCs w:val="24"/>
        </w:rPr>
        <w:t xml:space="preserve">  2</w:t>
      </w:r>
      <w:r w:rsidRPr="001E3857">
        <w:rPr>
          <w:rFonts w:ascii="宋体" w:hAnsi="宋体" w:cs="宋体" w:hint="eastAsia"/>
          <w:szCs w:val="24"/>
        </w:rPr>
        <w:t>）质疑项目的名称、编号；</w:t>
      </w:r>
    </w:p>
    <w:p w:rsidR="00E3400D" w:rsidRPr="001E3857" w:rsidRDefault="00FE1A19">
      <w:pPr>
        <w:ind w:firstLine="480"/>
        <w:rPr>
          <w:rFonts w:ascii="宋体" w:hAnsi="宋体" w:cs="宋体"/>
          <w:szCs w:val="24"/>
        </w:rPr>
      </w:pPr>
      <w:r w:rsidRPr="001E3857">
        <w:rPr>
          <w:rFonts w:ascii="宋体" w:hAnsi="宋体" w:cs="宋体" w:hint="eastAsia"/>
          <w:szCs w:val="24"/>
        </w:rPr>
        <w:t xml:space="preserve">  3</w:t>
      </w:r>
      <w:r w:rsidRPr="001E3857">
        <w:rPr>
          <w:rFonts w:ascii="宋体" w:hAnsi="宋体" w:cs="宋体" w:hint="eastAsia"/>
          <w:szCs w:val="24"/>
        </w:rPr>
        <w:t>）具体、明确的质疑事项和与质疑事项相关的请求；</w:t>
      </w:r>
    </w:p>
    <w:p w:rsidR="00E3400D" w:rsidRPr="001E3857" w:rsidRDefault="00FE1A19">
      <w:pPr>
        <w:ind w:firstLine="480"/>
        <w:rPr>
          <w:rFonts w:ascii="宋体" w:hAnsi="宋体" w:cs="宋体"/>
          <w:szCs w:val="24"/>
        </w:rPr>
      </w:pPr>
      <w:r w:rsidRPr="001E3857">
        <w:rPr>
          <w:rFonts w:ascii="宋体" w:hAnsi="宋体" w:cs="宋体" w:hint="eastAsia"/>
          <w:szCs w:val="24"/>
        </w:rPr>
        <w:t xml:space="preserve">  4</w:t>
      </w:r>
      <w:r w:rsidRPr="001E3857">
        <w:rPr>
          <w:rFonts w:ascii="宋体" w:hAnsi="宋体" w:cs="宋体" w:hint="eastAsia"/>
          <w:szCs w:val="24"/>
        </w:rPr>
        <w:t>）事实依据；</w:t>
      </w:r>
    </w:p>
    <w:p w:rsidR="00E3400D" w:rsidRPr="001E3857" w:rsidRDefault="00FE1A19">
      <w:pPr>
        <w:ind w:firstLine="480"/>
        <w:rPr>
          <w:rFonts w:ascii="宋体" w:hAnsi="宋体" w:cs="宋体"/>
          <w:szCs w:val="24"/>
        </w:rPr>
      </w:pPr>
      <w:r w:rsidRPr="001E3857">
        <w:rPr>
          <w:rFonts w:ascii="宋体" w:hAnsi="宋体" w:cs="宋体" w:hint="eastAsia"/>
          <w:szCs w:val="24"/>
        </w:rPr>
        <w:t xml:space="preserve">  5</w:t>
      </w:r>
      <w:r w:rsidRPr="001E3857">
        <w:rPr>
          <w:rFonts w:ascii="宋体" w:hAnsi="宋体" w:cs="宋体" w:hint="eastAsia"/>
          <w:szCs w:val="24"/>
        </w:rPr>
        <w:t>）必要的法律依据；</w:t>
      </w:r>
    </w:p>
    <w:p w:rsidR="00E3400D" w:rsidRPr="001E3857" w:rsidRDefault="00FE1A19">
      <w:pPr>
        <w:ind w:firstLine="480"/>
        <w:rPr>
          <w:rFonts w:ascii="宋体" w:hAnsi="宋体" w:cs="宋体"/>
          <w:szCs w:val="24"/>
        </w:rPr>
      </w:pPr>
      <w:r w:rsidRPr="001E3857">
        <w:rPr>
          <w:rFonts w:ascii="宋体" w:hAnsi="宋体" w:cs="宋体" w:hint="eastAsia"/>
          <w:szCs w:val="24"/>
        </w:rPr>
        <w:t xml:space="preserve">  6</w:t>
      </w:r>
      <w:r w:rsidRPr="001E3857">
        <w:rPr>
          <w:rFonts w:ascii="宋体" w:hAnsi="宋体" w:cs="宋体" w:hint="eastAsia"/>
          <w:szCs w:val="24"/>
        </w:rPr>
        <w:t>）提出质疑的日期。</w:t>
      </w:r>
    </w:p>
    <w:p w:rsidR="00E3400D" w:rsidRPr="001E3857" w:rsidRDefault="00FE1A19">
      <w:pPr>
        <w:numPr>
          <w:ilvl w:val="0"/>
          <w:numId w:val="1"/>
        </w:numPr>
        <w:ind w:firstLine="480"/>
        <w:rPr>
          <w:rFonts w:ascii="宋体" w:hAnsi="宋体" w:cs="宋体"/>
          <w:szCs w:val="24"/>
        </w:rPr>
      </w:pPr>
      <w:r w:rsidRPr="001E3857">
        <w:rPr>
          <w:rFonts w:ascii="宋体" w:hAnsi="宋体" w:cs="宋体" w:hint="eastAsia"/>
          <w:szCs w:val="24"/>
        </w:rPr>
        <w:t>相关当事人提供外文书证或者外国语视听资料的，应当附有中文译本，由翻译机构盖章或者翻译人员签名。</w:t>
      </w:r>
    </w:p>
    <w:p w:rsidR="00E3400D" w:rsidRPr="001E3857" w:rsidRDefault="00FE1A19">
      <w:pPr>
        <w:numPr>
          <w:ilvl w:val="0"/>
          <w:numId w:val="1"/>
        </w:numPr>
        <w:ind w:firstLine="480"/>
        <w:rPr>
          <w:rFonts w:ascii="宋体" w:hAnsi="宋体" w:cs="宋体"/>
          <w:szCs w:val="24"/>
        </w:rPr>
      </w:pPr>
      <w:r w:rsidRPr="001E3857">
        <w:rPr>
          <w:rFonts w:ascii="宋体" w:hAnsi="宋体" w:cs="宋体" w:hint="eastAsia"/>
          <w:szCs w:val="24"/>
        </w:rPr>
        <w:t>相关当事人提供的在香港特别行政区、澳门特别行政区和台湾地区内形成的证据，应当履行相关的证明手续。</w:t>
      </w:r>
    </w:p>
    <w:p w:rsidR="00E3400D" w:rsidRPr="001E3857" w:rsidRDefault="00FE1A19">
      <w:pPr>
        <w:numPr>
          <w:ilvl w:val="0"/>
          <w:numId w:val="1"/>
        </w:numPr>
        <w:ind w:firstLine="480"/>
        <w:rPr>
          <w:rFonts w:ascii="宋体" w:hAnsi="宋体" w:cs="宋体"/>
          <w:szCs w:val="24"/>
        </w:rPr>
      </w:pPr>
      <w:r w:rsidRPr="001E3857">
        <w:rPr>
          <w:rFonts w:ascii="宋体" w:hAnsi="宋体" w:cs="宋体" w:hint="eastAsia"/>
          <w:szCs w:val="24"/>
        </w:rPr>
        <w:t>质疑事项属于有关法律、法规和规章规定处于保密阶段的事项，质疑的当事人应当提供信息来源或有效证据。</w:t>
      </w:r>
    </w:p>
    <w:p w:rsidR="00E3400D" w:rsidRPr="001E3857" w:rsidRDefault="00FE1A19">
      <w:pPr>
        <w:numPr>
          <w:ilvl w:val="0"/>
          <w:numId w:val="1"/>
        </w:numPr>
        <w:ind w:firstLine="480"/>
        <w:rPr>
          <w:rFonts w:ascii="宋体" w:hAnsi="宋体" w:cs="宋体"/>
          <w:szCs w:val="24"/>
        </w:rPr>
      </w:pPr>
      <w:r w:rsidRPr="001E3857">
        <w:rPr>
          <w:rFonts w:ascii="宋体" w:hAnsi="宋体" w:cs="宋体" w:hint="eastAsia"/>
          <w:szCs w:val="24"/>
        </w:rPr>
        <w:t>报价单位为自然人的，应当由本人签字；报价单位为法人或者其他组织的，应当由法定代表人、主要负责人，或者其授权代表签字或者盖章，并加盖公章。</w:t>
      </w:r>
    </w:p>
    <w:p w:rsidR="00E3400D" w:rsidRPr="001E3857" w:rsidRDefault="00FE1A19">
      <w:pPr>
        <w:spacing w:line="480" w:lineRule="exact"/>
        <w:ind w:firstLine="480"/>
        <w:rPr>
          <w:rFonts w:ascii="宋体" w:hAnsi="宋体" w:cs="宋体"/>
          <w:szCs w:val="24"/>
        </w:rPr>
      </w:pPr>
      <w:r w:rsidRPr="001E3857">
        <w:rPr>
          <w:rFonts w:ascii="宋体" w:hAnsi="宋体" w:cs="宋体" w:hint="eastAsia"/>
          <w:szCs w:val="24"/>
        </w:rPr>
        <w:t>19.4</w:t>
      </w:r>
      <w:r w:rsidRPr="001E3857">
        <w:rPr>
          <w:rFonts w:ascii="宋体" w:hAnsi="宋体" w:cs="宋体" w:hint="eastAsia"/>
          <w:szCs w:val="24"/>
        </w:rPr>
        <w:t>采购代理机构受理质疑办理程序：</w:t>
      </w:r>
    </w:p>
    <w:p w:rsidR="00E3400D" w:rsidRPr="001E3857" w:rsidRDefault="00FE1A19">
      <w:pPr>
        <w:spacing w:line="48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1</w:t>
      </w:r>
      <w:r w:rsidRPr="001E3857">
        <w:rPr>
          <w:rFonts w:ascii="宋体" w:hAnsi="宋体" w:cs="宋体" w:hint="eastAsia"/>
          <w:szCs w:val="24"/>
        </w:rPr>
        <w:t>）采购代理机构应当在收到质疑书原件的当日与质疑人办理签收手续。</w:t>
      </w:r>
    </w:p>
    <w:p w:rsidR="00E3400D" w:rsidRPr="001E3857" w:rsidRDefault="00FE1A19">
      <w:pPr>
        <w:spacing w:line="48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2</w:t>
      </w:r>
      <w:r w:rsidRPr="001E3857">
        <w:rPr>
          <w:rFonts w:ascii="宋体" w:hAnsi="宋体" w:cs="宋体" w:hint="eastAsia"/>
          <w:szCs w:val="24"/>
        </w:rPr>
        <w:t>）先与质疑人进行沟通，以消除因误解或对采购规则、程序的不了解而引起的质疑。如报价单位对沟通情况满意，撤回了质疑，质疑处理程序终止。</w:t>
      </w:r>
    </w:p>
    <w:p w:rsidR="00E3400D" w:rsidRPr="001E3857" w:rsidRDefault="00FE1A19">
      <w:pPr>
        <w:spacing w:line="48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3</w:t>
      </w:r>
      <w:r w:rsidRPr="001E3857">
        <w:rPr>
          <w:rFonts w:ascii="宋体" w:hAnsi="宋体" w:cs="宋体" w:hint="eastAsia"/>
          <w:szCs w:val="24"/>
        </w:rPr>
        <w:t>）质疑书内容不符合规定的，采购代理机构应以书面形式告知质疑人，质疑人应根据有关规定作出修改，并在约定的期限内提供符合要求的文件</w:t>
      </w:r>
      <w:r w:rsidRPr="001E3857">
        <w:rPr>
          <w:rFonts w:ascii="宋体" w:hAnsi="宋体" w:cs="宋体" w:hint="eastAsia"/>
          <w:szCs w:val="24"/>
        </w:rPr>
        <w:t>，否则视为质疑人放弃质疑。</w:t>
      </w:r>
    </w:p>
    <w:p w:rsidR="00E3400D" w:rsidRPr="001E3857" w:rsidRDefault="00FE1A19">
      <w:pPr>
        <w:spacing w:line="48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4</w:t>
      </w:r>
      <w:r w:rsidRPr="001E3857">
        <w:rPr>
          <w:rFonts w:ascii="宋体" w:hAnsi="宋体" w:cs="宋体" w:hint="eastAsia"/>
          <w:szCs w:val="24"/>
        </w:rPr>
        <w:t>）根据“谁主张、谁举证”的原则，对于需经由法定部门调查、侦查或先行作出相关</w:t>
      </w:r>
      <w:r w:rsidRPr="001E3857">
        <w:rPr>
          <w:rFonts w:ascii="宋体" w:hAnsi="宋体" w:cs="宋体" w:hint="eastAsia"/>
          <w:szCs w:val="24"/>
        </w:rPr>
        <w:lastRenderedPageBreak/>
        <w:t>认定的事项，质疑人应当申请具有法定职权的部门查实认定，并将相关结果提交给采购代理机构。</w:t>
      </w:r>
    </w:p>
    <w:p w:rsidR="00E3400D" w:rsidRPr="001E3857" w:rsidRDefault="00FE1A19">
      <w:pPr>
        <w:spacing w:line="48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5</w:t>
      </w:r>
      <w:r w:rsidRPr="001E3857">
        <w:rPr>
          <w:rFonts w:ascii="宋体" w:hAnsi="宋体" w:cs="宋体" w:hint="eastAsia"/>
          <w:szCs w:val="24"/>
        </w:rPr>
        <w:t>）处理质疑一般进行书面审查，并可将质疑文件复印件发送给相关当事人；必要时听取各方当事人的陈述和申辩、进行相关调查；组织原评标委员会或磋商（谈判）小组进行复议，委托专业机构出具鉴定意见或其他专业意见，也可组织听证会进行论证调查。因处理质疑发生的第三方检验、检测、鉴定等费用，由提出申请的报价单位先行垫付。投诉处理决定</w:t>
      </w:r>
      <w:r w:rsidRPr="001E3857">
        <w:rPr>
          <w:rFonts w:ascii="宋体" w:hAnsi="宋体" w:cs="宋体" w:hint="eastAsia"/>
          <w:szCs w:val="24"/>
        </w:rPr>
        <w:t>明确双方责任后，按照“谁过错谁负担”的原则由承担责任的一方负担；双方都有责任的，由双方合理分担。</w:t>
      </w:r>
    </w:p>
    <w:p w:rsidR="00E3400D" w:rsidRPr="001E3857" w:rsidRDefault="00FE1A19">
      <w:pPr>
        <w:spacing w:line="48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6</w:t>
      </w:r>
      <w:r w:rsidRPr="001E3857">
        <w:rPr>
          <w:rFonts w:ascii="宋体" w:hAnsi="宋体" w:cs="宋体" w:hint="eastAsia"/>
          <w:szCs w:val="24"/>
        </w:rPr>
        <w:t>）在质疑处理期间，采购代理机构视情形可以依法决定暂停采购活动。</w:t>
      </w:r>
    </w:p>
    <w:p w:rsidR="00E3400D" w:rsidRPr="001E3857" w:rsidRDefault="00FE1A19">
      <w:pPr>
        <w:spacing w:line="48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7</w:t>
      </w:r>
      <w:r w:rsidRPr="001E3857">
        <w:rPr>
          <w:rFonts w:ascii="宋体" w:hAnsi="宋体" w:cs="宋体" w:hint="eastAsia"/>
          <w:szCs w:val="24"/>
        </w:rPr>
        <w:t>）采购代理机构原则上在质疑受理之日起七个工作日内书面答复质疑人。答复函可以直接领取、传真或邮寄方式均视为有效送达。</w:t>
      </w:r>
    </w:p>
    <w:p w:rsidR="00E3400D" w:rsidRPr="001E3857" w:rsidRDefault="00FE1A19">
      <w:pPr>
        <w:spacing w:line="480" w:lineRule="exact"/>
        <w:ind w:firstLine="480"/>
        <w:rPr>
          <w:rFonts w:ascii="宋体" w:hAnsi="宋体" w:cs="宋体"/>
          <w:szCs w:val="24"/>
        </w:rPr>
      </w:pPr>
      <w:r w:rsidRPr="001E3857">
        <w:rPr>
          <w:rFonts w:ascii="宋体" w:hAnsi="宋体" w:cs="宋体" w:hint="eastAsia"/>
          <w:szCs w:val="24"/>
        </w:rPr>
        <w:t>19.5</w:t>
      </w:r>
      <w:r w:rsidRPr="001E3857">
        <w:rPr>
          <w:rFonts w:ascii="宋体" w:hAnsi="宋体" w:cs="宋体" w:hint="eastAsia"/>
          <w:szCs w:val="24"/>
        </w:rPr>
        <w:t>报价单位向采购代理机构提出质疑后，在质疑处理期限内，不得同时向其他部门提起同一质疑。质疑人如已就同一事项提起投诉、提请行政复议或诉讼的，质疑程序终止。</w:t>
      </w:r>
    </w:p>
    <w:p w:rsidR="00E3400D" w:rsidRPr="001E3857" w:rsidRDefault="00FE1A19">
      <w:pPr>
        <w:spacing w:line="480" w:lineRule="exact"/>
        <w:ind w:firstLine="480"/>
        <w:rPr>
          <w:rFonts w:ascii="宋体" w:hAnsi="宋体" w:cs="宋体"/>
          <w:szCs w:val="24"/>
        </w:rPr>
      </w:pPr>
      <w:r w:rsidRPr="001E3857">
        <w:rPr>
          <w:rFonts w:ascii="宋体" w:hAnsi="宋体" w:cs="宋体" w:hint="eastAsia"/>
          <w:szCs w:val="24"/>
        </w:rPr>
        <w:t>19.6</w:t>
      </w:r>
      <w:r w:rsidRPr="001E3857">
        <w:rPr>
          <w:rFonts w:ascii="宋体" w:hAnsi="宋体" w:cs="宋体" w:hint="eastAsia"/>
          <w:szCs w:val="24"/>
        </w:rPr>
        <w:t>采购单位、评标专家和相关报价单位等当事人应积极配合采购代理</w:t>
      </w:r>
      <w:r w:rsidRPr="001E3857">
        <w:rPr>
          <w:rFonts w:ascii="宋体" w:hAnsi="宋体" w:cs="宋体" w:hint="eastAsia"/>
          <w:szCs w:val="24"/>
        </w:rPr>
        <w:t>机构进行质疑调查，如实反映情况，及时提供证明材料。</w:t>
      </w:r>
    </w:p>
    <w:p w:rsidR="00E3400D" w:rsidRPr="001E3857" w:rsidRDefault="00FE1A19">
      <w:pPr>
        <w:spacing w:line="480" w:lineRule="exact"/>
        <w:ind w:firstLine="480"/>
        <w:rPr>
          <w:rFonts w:ascii="宋体" w:hAnsi="宋体" w:cs="宋体"/>
          <w:szCs w:val="24"/>
        </w:rPr>
      </w:pPr>
      <w:r w:rsidRPr="001E3857">
        <w:rPr>
          <w:rFonts w:ascii="宋体" w:hAnsi="宋体" w:cs="宋体" w:hint="eastAsia"/>
          <w:szCs w:val="24"/>
        </w:rPr>
        <w:t>19.7</w:t>
      </w:r>
      <w:r w:rsidRPr="001E3857">
        <w:rPr>
          <w:rFonts w:ascii="宋体" w:hAnsi="宋体" w:cs="宋体" w:hint="eastAsia"/>
          <w:szCs w:val="24"/>
        </w:rPr>
        <w:t>质疑人拒绝配合采购代理机构依法进行调查的，按自动撤回质疑处理；被质疑人在规定时限内，无正当理由未提交相关证据和其他有关材料的，视同放弃说明权利，认可质疑事项。</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19.8</w:t>
      </w:r>
      <w:r w:rsidRPr="001E3857">
        <w:rPr>
          <w:rFonts w:ascii="宋体" w:hAnsi="宋体" w:cs="宋体" w:hint="eastAsia"/>
          <w:szCs w:val="24"/>
        </w:rPr>
        <w:t>质疑人有下列情形之一的，属于虚假、恶意质疑：</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1</w:t>
      </w:r>
      <w:r w:rsidRPr="001E3857">
        <w:rPr>
          <w:rFonts w:ascii="宋体" w:hAnsi="宋体" w:cs="宋体" w:hint="eastAsia"/>
          <w:szCs w:val="24"/>
        </w:rPr>
        <w:t>）捏造事实或提供虚假证明材料的；</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2</w:t>
      </w:r>
      <w:r w:rsidRPr="001E3857">
        <w:rPr>
          <w:rFonts w:ascii="宋体" w:hAnsi="宋体" w:cs="宋体" w:hint="eastAsia"/>
          <w:szCs w:val="24"/>
        </w:rPr>
        <w:t>）假冒他人名义进行质疑的；</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3</w:t>
      </w:r>
      <w:r w:rsidRPr="001E3857">
        <w:rPr>
          <w:rFonts w:ascii="宋体" w:hAnsi="宋体" w:cs="宋体" w:hint="eastAsia"/>
          <w:szCs w:val="24"/>
        </w:rPr>
        <w:t>）拒不配合进行有关调查、情节严重的。</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4</w:t>
      </w:r>
      <w:r w:rsidRPr="001E3857">
        <w:rPr>
          <w:rFonts w:ascii="宋体" w:hAnsi="宋体" w:cs="宋体" w:hint="eastAsia"/>
          <w:szCs w:val="24"/>
        </w:rPr>
        <w:t>）以非法手段取得证明材料。证据来源的合法性存在明显疑问，质疑人无法证明其取得方式合法的，视为以非法手段取得证明材料。</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19.9</w:t>
      </w:r>
      <w:r w:rsidRPr="001E3857">
        <w:rPr>
          <w:rFonts w:ascii="宋体" w:hAnsi="宋体" w:cs="宋体" w:hint="eastAsia"/>
          <w:szCs w:val="24"/>
        </w:rPr>
        <w:t>在报价单位质疑受理调查期间，相关信息或材料文件的传递，采购代理机构、质疑人、被质疑人以及相关当事人应当采用书面形式，并办理有关签收手续。</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19.10</w:t>
      </w:r>
      <w:r w:rsidRPr="001E3857">
        <w:rPr>
          <w:rFonts w:ascii="宋体" w:hAnsi="宋体" w:cs="宋体" w:hint="eastAsia"/>
          <w:szCs w:val="24"/>
        </w:rPr>
        <w:t>质疑联系方式</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质疑受理机构名称：云之龙招标集团有限公司</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质疑受理机构地址：广东省茂名市油城六路</w:t>
      </w:r>
      <w:r w:rsidRPr="001E3857">
        <w:rPr>
          <w:rFonts w:ascii="宋体" w:hAnsi="宋体" w:cs="宋体" w:hint="eastAsia"/>
          <w:szCs w:val="24"/>
        </w:rPr>
        <w:t>25</w:t>
      </w:r>
      <w:r w:rsidRPr="001E3857">
        <w:rPr>
          <w:rFonts w:ascii="宋体" w:hAnsi="宋体" w:cs="宋体" w:hint="eastAsia"/>
          <w:szCs w:val="24"/>
        </w:rPr>
        <w:t>号聚福楼</w:t>
      </w:r>
      <w:r w:rsidRPr="001E3857">
        <w:rPr>
          <w:rFonts w:ascii="宋体" w:hAnsi="宋体" w:cs="宋体" w:hint="eastAsia"/>
          <w:szCs w:val="24"/>
        </w:rPr>
        <w:t>5</w:t>
      </w:r>
      <w:r w:rsidRPr="001E3857">
        <w:rPr>
          <w:rFonts w:ascii="宋体" w:hAnsi="宋体" w:cs="宋体" w:hint="eastAsia"/>
          <w:szCs w:val="24"/>
        </w:rPr>
        <w:t>楼，即茂名市军分区大门西侧</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lastRenderedPageBreak/>
        <w:t>质疑受理机构电话：</w:t>
      </w:r>
      <w:r w:rsidRPr="001E3857">
        <w:rPr>
          <w:rFonts w:ascii="宋体" w:hAnsi="宋体" w:cs="宋体"/>
          <w:szCs w:val="24"/>
        </w:rPr>
        <w:t>0668-</w:t>
      </w:r>
      <w:r w:rsidRPr="001E3857">
        <w:rPr>
          <w:rFonts w:ascii="宋体" w:hAnsi="宋体" w:cs="宋体" w:hint="eastAsia"/>
          <w:szCs w:val="24"/>
        </w:rPr>
        <w:t>2873123</w:t>
      </w:r>
    </w:p>
    <w:p w:rsidR="00E3400D" w:rsidRPr="001E3857" w:rsidRDefault="00FE1A19">
      <w:pPr>
        <w:spacing w:line="460" w:lineRule="exact"/>
        <w:ind w:firstLine="480"/>
        <w:rPr>
          <w:rFonts w:ascii="宋体" w:hAnsi="宋体" w:cs="宋体"/>
          <w:b/>
          <w:bCs/>
          <w:szCs w:val="24"/>
        </w:rPr>
      </w:pPr>
      <w:r w:rsidRPr="001E3857">
        <w:rPr>
          <w:rFonts w:ascii="宋体" w:hAnsi="宋体" w:cs="宋体" w:hint="eastAsia"/>
          <w:szCs w:val="24"/>
        </w:rPr>
        <w:t>质疑受理机构传真：</w:t>
      </w:r>
      <w:r w:rsidRPr="001E3857">
        <w:rPr>
          <w:rFonts w:ascii="宋体" w:hAnsi="宋体" w:cs="宋体" w:hint="eastAsia"/>
          <w:szCs w:val="24"/>
        </w:rPr>
        <w:t>0668</w:t>
      </w:r>
      <w:r w:rsidRPr="001E3857">
        <w:rPr>
          <w:rFonts w:ascii="宋体" w:hAnsi="宋体" w:cs="宋体"/>
          <w:szCs w:val="24"/>
        </w:rPr>
        <w:t>-</w:t>
      </w:r>
      <w:r w:rsidRPr="001E3857">
        <w:rPr>
          <w:rFonts w:ascii="宋体" w:hAnsi="宋体" w:cs="宋体" w:hint="eastAsia"/>
          <w:szCs w:val="24"/>
        </w:rPr>
        <w:t>2957123</w:t>
      </w:r>
    </w:p>
    <w:p w:rsidR="00E3400D" w:rsidRPr="001E3857" w:rsidRDefault="00FE1A19">
      <w:pPr>
        <w:spacing w:line="460" w:lineRule="exact"/>
        <w:ind w:firstLineChars="0" w:firstLine="0"/>
        <w:jc w:val="left"/>
        <w:outlineLvl w:val="1"/>
        <w:rPr>
          <w:rFonts w:ascii="宋体" w:hAnsi="宋体" w:cs="宋体"/>
          <w:b/>
          <w:szCs w:val="24"/>
        </w:rPr>
      </w:pPr>
      <w:bookmarkStart w:id="121" w:name="_Toc18528"/>
      <w:bookmarkStart w:id="122" w:name="_Toc30814"/>
      <w:bookmarkStart w:id="123" w:name="_Toc22919"/>
      <w:bookmarkStart w:id="124" w:name="_Toc13204"/>
      <w:bookmarkStart w:id="125" w:name="_Toc15916"/>
      <w:r w:rsidRPr="001E3857">
        <w:rPr>
          <w:rFonts w:ascii="宋体" w:hAnsi="宋体" w:cs="宋体" w:hint="eastAsia"/>
          <w:b/>
          <w:szCs w:val="24"/>
        </w:rPr>
        <w:t>十一、签订合同</w:t>
      </w:r>
      <w:bookmarkEnd w:id="117"/>
      <w:bookmarkEnd w:id="118"/>
      <w:bookmarkEnd w:id="119"/>
      <w:bookmarkEnd w:id="120"/>
      <w:bookmarkEnd w:id="121"/>
      <w:bookmarkEnd w:id="122"/>
      <w:bookmarkEnd w:id="123"/>
      <w:bookmarkEnd w:id="124"/>
      <w:bookmarkEnd w:id="125"/>
    </w:p>
    <w:p w:rsidR="00E3400D" w:rsidRPr="001E3857" w:rsidRDefault="00FE1A19">
      <w:pPr>
        <w:spacing w:line="460" w:lineRule="exact"/>
        <w:ind w:firstLine="482"/>
        <w:rPr>
          <w:rFonts w:ascii="宋体" w:hAnsi="宋体" w:cs="宋体"/>
          <w:szCs w:val="24"/>
        </w:rPr>
      </w:pPr>
      <w:r w:rsidRPr="001E3857">
        <w:rPr>
          <w:rFonts w:ascii="宋体" w:hAnsi="宋体" w:cs="宋体" w:hint="eastAsia"/>
          <w:b/>
          <w:bCs/>
          <w:szCs w:val="24"/>
        </w:rPr>
        <w:t>20</w:t>
      </w:r>
      <w:r w:rsidRPr="001E3857">
        <w:rPr>
          <w:rFonts w:ascii="宋体" w:hAnsi="宋体" w:cs="宋体" w:hint="eastAsia"/>
          <w:b/>
          <w:bCs/>
          <w:szCs w:val="24"/>
        </w:rPr>
        <w:t>、合同的履行</w:t>
      </w:r>
    </w:p>
    <w:p w:rsidR="00E3400D" w:rsidRPr="001E3857" w:rsidRDefault="00FE1A19">
      <w:pPr>
        <w:spacing w:line="460" w:lineRule="exact"/>
        <w:ind w:firstLine="480"/>
        <w:rPr>
          <w:rFonts w:ascii="宋体" w:hAnsi="宋体" w:cs="宋体"/>
          <w:szCs w:val="24"/>
        </w:rPr>
      </w:pPr>
      <w:r w:rsidRPr="001E3857">
        <w:rPr>
          <w:rFonts w:ascii="宋体" w:hAnsi="宋体" w:cs="宋体" w:hint="eastAsia"/>
          <w:szCs w:val="24"/>
        </w:rPr>
        <w:t>20.1</w:t>
      </w:r>
      <w:r w:rsidRPr="001E3857">
        <w:rPr>
          <w:rFonts w:ascii="宋体" w:hAnsi="宋体" w:cs="宋体" w:hint="eastAsia"/>
          <w:szCs w:val="24"/>
        </w:rPr>
        <w:t>采购合同订立后，合同各方不得擅自变更、中止或者终止合同。采购合同需要变更的，采购人应将有关合同变更内容，以书面形式报监管部门备案；因特殊情况需要中止或终止合同的，采购人应将中止或终止合同的理由以及相应措施，以书面形式报采购监管部门备案。</w:t>
      </w:r>
    </w:p>
    <w:p w:rsidR="00E3400D" w:rsidRPr="001E3857" w:rsidRDefault="00FE1A19">
      <w:pPr>
        <w:spacing w:line="460" w:lineRule="exact"/>
        <w:ind w:firstLineChars="0" w:firstLine="0"/>
        <w:jc w:val="left"/>
        <w:outlineLvl w:val="1"/>
        <w:rPr>
          <w:rFonts w:ascii="宋体" w:hAnsi="宋体" w:cs="宋体"/>
          <w:b/>
          <w:szCs w:val="24"/>
        </w:rPr>
      </w:pPr>
      <w:bookmarkStart w:id="126" w:name="_Toc10818"/>
      <w:bookmarkStart w:id="127" w:name="_Toc15468"/>
      <w:bookmarkStart w:id="128" w:name="_Toc9014"/>
      <w:bookmarkStart w:id="129" w:name="_Toc18351"/>
      <w:bookmarkStart w:id="130" w:name="_Toc14578"/>
      <w:bookmarkStart w:id="131" w:name="_Toc9006"/>
      <w:bookmarkStart w:id="132" w:name="_Toc27454"/>
      <w:bookmarkStart w:id="133" w:name="_Toc26845"/>
      <w:bookmarkStart w:id="134" w:name="_Toc12432"/>
      <w:r w:rsidRPr="001E3857">
        <w:rPr>
          <w:rFonts w:ascii="宋体" w:hAnsi="宋体" w:cs="宋体" w:hint="eastAsia"/>
          <w:b/>
          <w:szCs w:val="24"/>
        </w:rPr>
        <w:t>十二、适用法律</w:t>
      </w:r>
      <w:bookmarkEnd w:id="126"/>
      <w:bookmarkEnd w:id="127"/>
      <w:bookmarkEnd w:id="128"/>
      <w:bookmarkEnd w:id="129"/>
      <w:bookmarkEnd w:id="130"/>
      <w:bookmarkEnd w:id="131"/>
      <w:bookmarkEnd w:id="132"/>
      <w:bookmarkEnd w:id="133"/>
      <w:bookmarkEnd w:id="134"/>
    </w:p>
    <w:p w:rsidR="00E3400D" w:rsidRPr="001E3857" w:rsidRDefault="00FE1A19">
      <w:pPr>
        <w:spacing w:line="460" w:lineRule="exact"/>
        <w:ind w:firstLineChars="196" w:firstLine="472"/>
        <w:rPr>
          <w:rFonts w:ascii="宋体" w:hAnsi="宋体" w:cs="宋体"/>
          <w:szCs w:val="24"/>
          <w:lang w:val="en-GB"/>
        </w:rPr>
      </w:pPr>
      <w:r w:rsidRPr="001E3857">
        <w:rPr>
          <w:rFonts w:ascii="宋体" w:hAnsi="宋体" w:cs="宋体" w:hint="eastAsia"/>
          <w:b/>
          <w:bCs/>
          <w:szCs w:val="24"/>
        </w:rPr>
        <w:t>21</w:t>
      </w:r>
      <w:r w:rsidRPr="001E3857">
        <w:rPr>
          <w:rFonts w:ascii="宋体" w:hAnsi="宋体" w:cs="宋体" w:hint="eastAsia"/>
          <w:b/>
          <w:bCs/>
          <w:szCs w:val="24"/>
        </w:rPr>
        <w:t>、</w:t>
      </w:r>
      <w:r w:rsidRPr="001E3857">
        <w:rPr>
          <w:rFonts w:ascii="宋体" w:hAnsi="宋体" w:cs="宋体" w:hint="eastAsia"/>
          <w:bCs/>
          <w:szCs w:val="24"/>
          <w:u w:val="single"/>
        </w:rPr>
        <w:t>采购人、采购代理机构</w:t>
      </w:r>
      <w:r w:rsidRPr="001E3857">
        <w:rPr>
          <w:rFonts w:ascii="宋体" w:hAnsi="宋体" w:cs="宋体" w:hint="eastAsia"/>
          <w:bCs/>
          <w:szCs w:val="24"/>
        </w:rPr>
        <w:t>及报价单位的一切采购活动均适用《政府采购法》及其配套的法规、规章、政策。工程类项目适用《中华人民共和国招标投标法》及其配套的法规、规章、政策。</w:t>
      </w:r>
    </w:p>
    <w:p w:rsidR="00E3400D" w:rsidRPr="001E3857" w:rsidRDefault="00FE1A19">
      <w:pPr>
        <w:widowControl/>
        <w:spacing w:line="460" w:lineRule="exact"/>
        <w:ind w:firstLineChars="0" w:firstLine="0"/>
        <w:jc w:val="left"/>
        <w:rPr>
          <w:lang w:val="en-GB"/>
        </w:rPr>
      </w:pPr>
      <w:r w:rsidRPr="001E3857">
        <w:rPr>
          <w:rFonts w:ascii="宋体" w:hAnsi="宋体" w:cs="宋体" w:hint="eastAsia"/>
          <w:szCs w:val="24"/>
          <w:lang w:val="en-GB"/>
        </w:rPr>
        <w:br w:type="page"/>
      </w:r>
      <w:bookmarkStart w:id="135" w:name="_Toc3290"/>
    </w:p>
    <w:p w:rsidR="00E3400D" w:rsidRPr="001E3857" w:rsidRDefault="00FE1A19">
      <w:pPr>
        <w:widowControl/>
        <w:spacing w:line="240" w:lineRule="auto"/>
        <w:ind w:firstLineChars="0" w:firstLine="0"/>
        <w:jc w:val="left"/>
        <w:outlineLvl w:val="1"/>
      </w:pPr>
      <w:bookmarkStart w:id="136" w:name="_Toc28420"/>
      <w:bookmarkStart w:id="137" w:name="_Toc9169"/>
      <w:bookmarkStart w:id="138" w:name="_Toc1709"/>
      <w:bookmarkStart w:id="139" w:name="_Toc2993"/>
      <w:bookmarkStart w:id="140" w:name="_Toc5602"/>
      <w:r w:rsidRPr="001E3857">
        <w:rPr>
          <w:rFonts w:ascii="宋体" w:hAnsi="宋体" w:cs="宋体" w:hint="eastAsia"/>
          <w:b/>
          <w:bCs/>
          <w:sz w:val="28"/>
          <w:szCs w:val="28"/>
          <w:lang w:val="en-GB"/>
        </w:rPr>
        <w:lastRenderedPageBreak/>
        <w:t>附表：初步审查表</w:t>
      </w:r>
      <w:bookmarkEnd w:id="135"/>
      <w:bookmarkEnd w:id="136"/>
      <w:bookmarkEnd w:id="137"/>
      <w:bookmarkEnd w:id="138"/>
      <w:bookmarkEnd w:id="139"/>
      <w:bookmarkEnd w:id="140"/>
    </w:p>
    <w:p w:rsidR="00E3400D" w:rsidRPr="001E3857" w:rsidRDefault="00E3400D">
      <w:pPr>
        <w:ind w:firstLineChars="0" w:firstLine="0"/>
        <w:rPr>
          <w:rFonts w:ascii="宋体" w:hAnsi="宋体" w:cs="宋体"/>
          <w:b/>
          <w:bCs/>
          <w:sz w:val="32"/>
          <w:szCs w:val="32"/>
        </w:rPr>
      </w:pP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1"/>
        <w:gridCol w:w="4378"/>
        <w:gridCol w:w="1532"/>
        <w:gridCol w:w="1470"/>
        <w:gridCol w:w="1317"/>
      </w:tblGrid>
      <w:tr w:rsidR="00E3400D" w:rsidRPr="001E3857">
        <w:trPr>
          <w:trHeight w:val="730"/>
          <w:jc w:val="center"/>
        </w:trPr>
        <w:tc>
          <w:tcPr>
            <w:tcW w:w="5319" w:type="dxa"/>
            <w:gridSpan w:val="2"/>
            <w:tcBorders>
              <w:tl2br w:val="single" w:sz="4" w:space="0" w:color="auto"/>
            </w:tcBorders>
          </w:tcPr>
          <w:p w:rsidR="00E3400D" w:rsidRPr="001E3857" w:rsidRDefault="00FE1A19">
            <w:pPr>
              <w:ind w:firstLine="480"/>
              <w:rPr>
                <w:rFonts w:ascii="宋体" w:hAnsi="宋体" w:cs="宋体"/>
              </w:rPr>
            </w:pPr>
            <w:r w:rsidRPr="001E3857">
              <w:rPr>
                <w:rFonts w:ascii="宋体" w:hAnsi="宋体" w:cs="宋体" w:hint="eastAsia"/>
              </w:rPr>
              <w:t xml:space="preserve">                         </w:t>
            </w:r>
            <w:r w:rsidRPr="001E3857">
              <w:rPr>
                <w:rFonts w:ascii="宋体" w:hAnsi="宋体" w:cs="宋体" w:hint="eastAsia"/>
              </w:rPr>
              <w:t>响应单位</w:t>
            </w:r>
          </w:p>
          <w:p w:rsidR="00E3400D" w:rsidRPr="001E3857" w:rsidRDefault="00FE1A19">
            <w:pPr>
              <w:ind w:firstLine="480"/>
              <w:rPr>
                <w:rFonts w:ascii="宋体" w:hAnsi="宋体" w:cs="宋体"/>
              </w:rPr>
            </w:pPr>
            <w:r w:rsidRPr="001E3857">
              <w:rPr>
                <w:rFonts w:ascii="宋体" w:hAnsi="宋体" w:cs="宋体" w:hint="eastAsia"/>
              </w:rPr>
              <w:t>评审内容</w:t>
            </w:r>
          </w:p>
        </w:tc>
        <w:tc>
          <w:tcPr>
            <w:tcW w:w="1532" w:type="dxa"/>
            <w:vAlign w:val="center"/>
          </w:tcPr>
          <w:p w:rsidR="00E3400D" w:rsidRPr="001E3857" w:rsidRDefault="00FE1A19">
            <w:pPr>
              <w:ind w:firstLineChars="0" w:firstLine="0"/>
              <w:jc w:val="center"/>
              <w:rPr>
                <w:rFonts w:ascii="宋体" w:hAnsi="宋体" w:cs="宋体"/>
              </w:rPr>
            </w:pPr>
            <w:r w:rsidRPr="001E3857">
              <w:rPr>
                <w:rFonts w:ascii="宋体" w:hAnsi="宋体" w:cs="宋体" w:hint="eastAsia"/>
              </w:rPr>
              <w:t>响应人</w:t>
            </w:r>
            <w:r w:rsidRPr="001E3857">
              <w:rPr>
                <w:rFonts w:ascii="宋体" w:hAnsi="宋体" w:cs="宋体" w:hint="eastAsia"/>
              </w:rPr>
              <w:t>1</w:t>
            </w:r>
          </w:p>
        </w:tc>
        <w:tc>
          <w:tcPr>
            <w:tcW w:w="1470" w:type="dxa"/>
            <w:vAlign w:val="center"/>
          </w:tcPr>
          <w:p w:rsidR="00E3400D" w:rsidRPr="001E3857" w:rsidRDefault="00FE1A19">
            <w:pPr>
              <w:ind w:firstLineChars="0" w:firstLine="0"/>
              <w:jc w:val="center"/>
              <w:rPr>
                <w:rFonts w:ascii="宋体" w:hAnsi="宋体" w:cs="宋体"/>
              </w:rPr>
            </w:pPr>
            <w:r w:rsidRPr="001E3857">
              <w:rPr>
                <w:rFonts w:ascii="宋体" w:hAnsi="宋体" w:cs="宋体" w:hint="eastAsia"/>
              </w:rPr>
              <w:t>响应人</w:t>
            </w:r>
            <w:r w:rsidRPr="001E3857">
              <w:rPr>
                <w:rFonts w:ascii="宋体" w:hAnsi="宋体" w:cs="宋体" w:hint="eastAsia"/>
              </w:rPr>
              <w:t>2</w:t>
            </w:r>
          </w:p>
        </w:tc>
        <w:tc>
          <w:tcPr>
            <w:tcW w:w="1317" w:type="dxa"/>
            <w:vAlign w:val="center"/>
          </w:tcPr>
          <w:p w:rsidR="00E3400D" w:rsidRPr="001E3857" w:rsidRDefault="00FE1A19">
            <w:pPr>
              <w:ind w:firstLineChars="0" w:firstLine="0"/>
              <w:jc w:val="center"/>
              <w:rPr>
                <w:rFonts w:ascii="宋体" w:hAnsi="宋体" w:cs="宋体"/>
              </w:rPr>
            </w:pPr>
            <w:r w:rsidRPr="001E3857">
              <w:rPr>
                <w:rFonts w:ascii="宋体" w:hAnsi="宋体" w:cs="宋体" w:hint="eastAsia"/>
              </w:rPr>
              <w:t>响应人</w:t>
            </w:r>
            <w:r w:rsidRPr="001E3857">
              <w:rPr>
                <w:rFonts w:ascii="宋体" w:hAnsi="宋体" w:cs="宋体" w:hint="eastAsia"/>
              </w:rPr>
              <w:t>3</w:t>
            </w:r>
          </w:p>
        </w:tc>
      </w:tr>
      <w:tr w:rsidR="00E3400D" w:rsidRPr="001E3857">
        <w:trPr>
          <w:trHeight w:val="505"/>
          <w:jc w:val="center"/>
        </w:trPr>
        <w:tc>
          <w:tcPr>
            <w:tcW w:w="941" w:type="dxa"/>
            <w:vMerge w:val="restart"/>
            <w:vAlign w:val="center"/>
          </w:tcPr>
          <w:p w:rsidR="00E3400D" w:rsidRPr="001E3857" w:rsidRDefault="00FE1A19">
            <w:pPr>
              <w:ind w:firstLineChars="0" w:firstLine="0"/>
              <w:jc w:val="center"/>
              <w:rPr>
                <w:rFonts w:ascii="宋体" w:hAnsi="宋体" w:cs="宋体"/>
              </w:rPr>
            </w:pPr>
            <w:r w:rsidRPr="001E3857">
              <w:rPr>
                <w:rFonts w:ascii="宋体" w:hAnsi="宋体" w:cs="宋体" w:hint="eastAsia"/>
              </w:rPr>
              <w:t>资格性审查</w:t>
            </w:r>
          </w:p>
        </w:tc>
        <w:tc>
          <w:tcPr>
            <w:tcW w:w="4378" w:type="dxa"/>
          </w:tcPr>
          <w:p w:rsidR="00E3400D" w:rsidRPr="001E3857" w:rsidRDefault="00FE1A19">
            <w:pPr>
              <w:ind w:firstLineChars="0" w:firstLine="0"/>
              <w:rPr>
                <w:rFonts w:ascii="宋体" w:hAnsi="宋体" w:cs="宋体"/>
              </w:rPr>
            </w:pPr>
            <w:r w:rsidRPr="001E3857">
              <w:rPr>
                <w:rFonts w:ascii="宋体" w:hAnsi="宋体" w:cs="宋体" w:hint="eastAsia"/>
              </w:rPr>
              <w:t>符合合格响应人的资格要求</w:t>
            </w:r>
          </w:p>
        </w:tc>
        <w:tc>
          <w:tcPr>
            <w:tcW w:w="1532" w:type="dxa"/>
            <w:vAlign w:val="center"/>
          </w:tcPr>
          <w:p w:rsidR="00E3400D" w:rsidRPr="001E3857" w:rsidRDefault="00E3400D">
            <w:pPr>
              <w:ind w:firstLine="480"/>
              <w:jc w:val="center"/>
              <w:rPr>
                <w:rFonts w:ascii="宋体" w:hAnsi="宋体" w:cs="宋体"/>
              </w:rPr>
            </w:pPr>
          </w:p>
        </w:tc>
        <w:tc>
          <w:tcPr>
            <w:tcW w:w="1470" w:type="dxa"/>
            <w:vAlign w:val="center"/>
          </w:tcPr>
          <w:p w:rsidR="00E3400D" w:rsidRPr="001E3857" w:rsidRDefault="00E3400D">
            <w:pPr>
              <w:ind w:firstLine="480"/>
              <w:jc w:val="center"/>
              <w:rPr>
                <w:rFonts w:ascii="宋体" w:hAnsi="宋体" w:cs="宋体"/>
              </w:rPr>
            </w:pPr>
          </w:p>
        </w:tc>
        <w:tc>
          <w:tcPr>
            <w:tcW w:w="1317" w:type="dxa"/>
            <w:vAlign w:val="center"/>
          </w:tcPr>
          <w:p w:rsidR="00E3400D" w:rsidRPr="001E3857" w:rsidRDefault="00E3400D">
            <w:pPr>
              <w:ind w:firstLine="480"/>
              <w:jc w:val="center"/>
              <w:rPr>
                <w:rFonts w:ascii="宋体" w:hAnsi="宋体" w:cs="宋体"/>
              </w:rPr>
            </w:pPr>
          </w:p>
        </w:tc>
      </w:tr>
      <w:tr w:rsidR="00E3400D" w:rsidRPr="001E3857">
        <w:trPr>
          <w:jc w:val="center"/>
        </w:trPr>
        <w:tc>
          <w:tcPr>
            <w:tcW w:w="941" w:type="dxa"/>
            <w:vMerge/>
            <w:vAlign w:val="center"/>
          </w:tcPr>
          <w:p w:rsidR="00E3400D" w:rsidRPr="001E3857" w:rsidRDefault="00E3400D">
            <w:pPr>
              <w:ind w:firstLine="480"/>
              <w:jc w:val="center"/>
              <w:rPr>
                <w:rFonts w:ascii="宋体" w:hAnsi="宋体" w:cs="宋体"/>
              </w:rPr>
            </w:pPr>
          </w:p>
        </w:tc>
        <w:tc>
          <w:tcPr>
            <w:tcW w:w="4378" w:type="dxa"/>
            <w:vAlign w:val="center"/>
          </w:tcPr>
          <w:p w:rsidR="00E3400D" w:rsidRPr="001E3857" w:rsidRDefault="00FE1A19">
            <w:pPr>
              <w:ind w:firstLineChars="0" w:firstLine="0"/>
              <w:rPr>
                <w:rFonts w:ascii="宋体" w:hAnsi="宋体" w:cs="宋体"/>
              </w:rPr>
            </w:pPr>
            <w:r w:rsidRPr="001E3857">
              <w:rPr>
                <w:rFonts w:ascii="宋体" w:hAnsi="宋体" w:cs="宋体" w:hint="eastAsia"/>
              </w:rPr>
              <w:t>资格证明文件齐全</w:t>
            </w:r>
          </w:p>
        </w:tc>
        <w:tc>
          <w:tcPr>
            <w:tcW w:w="1532" w:type="dxa"/>
            <w:vAlign w:val="center"/>
          </w:tcPr>
          <w:p w:rsidR="00E3400D" w:rsidRPr="001E3857" w:rsidRDefault="00E3400D">
            <w:pPr>
              <w:ind w:firstLine="480"/>
              <w:jc w:val="center"/>
              <w:rPr>
                <w:rFonts w:ascii="宋体" w:hAnsi="宋体" w:cs="宋体"/>
              </w:rPr>
            </w:pPr>
          </w:p>
        </w:tc>
        <w:tc>
          <w:tcPr>
            <w:tcW w:w="1470" w:type="dxa"/>
            <w:vAlign w:val="center"/>
          </w:tcPr>
          <w:p w:rsidR="00E3400D" w:rsidRPr="001E3857" w:rsidRDefault="00E3400D">
            <w:pPr>
              <w:ind w:firstLine="480"/>
              <w:jc w:val="center"/>
              <w:rPr>
                <w:rFonts w:ascii="宋体" w:hAnsi="宋体" w:cs="宋体"/>
              </w:rPr>
            </w:pPr>
          </w:p>
        </w:tc>
        <w:tc>
          <w:tcPr>
            <w:tcW w:w="1317" w:type="dxa"/>
            <w:vAlign w:val="center"/>
          </w:tcPr>
          <w:p w:rsidR="00E3400D" w:rsidRPr="001E3857" w:rsidRDefault="00E3400D">
            <w:pPr>
              <w:ind w:firstLine="480"/>
              <w:jc w:val="center"/>
              <w:rPr>
                <w:rFonts w:ascii="宋体" w:hAnsi="宋体" w:cs="宋体"/>
              </w:rPr>
            </w:pPr>
          </w:p>
        </w:tc>
      </w:tr>
      <w:tr w:rsidR="00E3400D" w:rsidRPr="001E3857">
        <w:trPr>
          <w:jc w:val="center"/>
        </w:trPr>
        <w:tc>
          <w:tcPr>
            <w:tcW w:w="941" w:type="dxa"/>
            <w:vMerge w:val="restart"/>
            <w:vAlign w:val="center"/>
          </w:tcPr>
          <w:p w:rsidR="00E3400D" w:rsidRPr="001E3857" w:rsidRDefault="00FE1A19">
            <w:pPr>
              <w:ind w:firstLineChars="0" w:firstLine="0"/>
              <w:jc w:val="center"/>
              <w:rPr>
                <w:rFonts w:ascii="宋体" w:hAnsi="宋体" w:cs="宋体"/>
              </w:rPr>
            </w:pPr>
            <w:r w:rsidRPr="001E3857">
              <w:rPr>
                <w:rFonts w:ascii="宋体" w:hAnsi="宋体" w:cs="宋体" w:hint="eastAsia"/>
              </w:rPr>
              <w:t>符合性审查</w:t>
            </w:r>
          </w:p>
        </w:tc>
        <w:tc>
          <w:tcPr>
            <w:tcW w:w="4378" w:type="dxa"/>
          </w:tcPr>
          <w:p w:rsidR="00E3400D" w:rsidRPr="001E3857" w:rsidRDefault="00FE1A19">
            <w:pPr>
              <w:ind w:firstLineChars="0" w:firstLine="0"/>
              <w:rPr>
                <w:rFonts w:ascii="宋体" w:hAnsi="宋体" w:cs="宋体"/>
              </w:rPr>
            </w:pPr>
            <w:r w:rsidRPr="001E3857">
              <w:rPr>
                <w:rFonts w:ascii="宋体" w:hAnsi="宋体" w:cs="宋体" w:hint="eastAsia"/>
              </w:rPr>
              <w:t>响应文件符合谈判文件的签署要求</w:t>
            </w:r>
          </w:p>
        </w:tc>
        <w:tc>
          <w:tcPr>
            <w:tcW w:w="1532" w:type="dxa"/>
            <w:vAlign w:val="center"/>
          </w:tcPr>
          <w:p w:rsidR="00E3400D" w:rsidRPr="001E3857" w:rsidRDefault="00E3400D">
            <w:pPr>
              <w:ind w:firstLine="480"/>
              <w:jc w:val="center"/>
              <w:rPr>
                <w:rFonts w:ascii="宋体" w:hAnsi="宋体" w:cs="宋体"/>
              </w:rPr>
            </w:pPr>
          </w:p>
        </w:tc>
        <w:tc>
          <w:tcPr>
            <w:tcW w:w="1470" w:type="dxa"/>
            <w:vAlign w:val="center"/>
          </w:tcPr>
          <w:p w:rsidR="00E3400D" w:rsidRPr="001E3857" w:rsidRDefault="00E3400D">
            <w:pPr>
              <w:ind w:firstLine="480"/>
              <w:jc w:val="center"/>
              <w:rPr>
                <w:rFonts w:ascii="宋体" w:hAnsi="宋体" w:cs="宋体"/>
              </w:rPr>
            </w:pPr>
          </w:p>
        </w:tc>
        <w:tc>
          <w:tcPr>
            <w:tcW w:w="1317" w:type="dxa"/>
            <w:vAlign w:val="center"/>
          </w:tcPr>
          <w:p w:rsidR="00E3400D" w:rsidRPr="001E3857" w:rsidRDefault="00E3400D">
            <w:pPr>
              <w:ind w:firstLine="480"/>
              <w:jc w:val="center"/>
              <w:rPr>
                <w:rFonts w:ascii="宋体" w:hAnsi="宋体" w:cs="宋体"/>
              </w:rPr>
            </w:pPr>
          </w:p>
        </w:tc>
      </w:tr>
      <w:tr w:rsidR="00E3400D" w:rsidRPr="001E3857">
        <w:trPr>
          <w:jc w:val="center"/>
        </w:trPr>
        <w:tc>
          <w:tcPr>
            <w:tcW w:w="941" w:type="dxa"/>
            <w:vMerge/>
          </w:tcPr>
          <w:p w:rsidR="00E3400D" w:rsidRPr="001E3857" w:rsidRDefault="00E3400D">
            <w:pPr>
              <w:ind w:firstLine="480"/>
              <w:rPr>
                <w:rFonts w:ascii="宋体" w:hAnsi="宋体" w:cs="宋体"/>
              </w:rPr>
            </w:pPr>
          </w:p>
        </w:tc>
        <w:tc>
          <w:tcPr>
            <w:tcW w:w="4378" w:type="dxa"/>
          </w:tcPr>
          <w:p w:rsidR="00E3400D" w:rsidRPr="001E3857" w:rsidRDefault="00FE1A19">
            <w:pPr>
              <w:ind w:firstLineChars="0" w:firstLine="0"/>
              <w:rPr>
                <w:rFonts w:ascii="宋体" w:hAnsi="宋体" w:cs="宋体"/>
              </w:rPr>
            </w:pPr>
            <w:r w:rsidRPr="001E3857">
              <w:rPr>
                <w:rFonts w:ascii="宋体" w:hAnsi="宋体" w:cs="宋体" w:hint="eastAsia"/>
              </w:rPr>
              <w:t>没有被谈判小组认定为低于成本的响应</w:t>
            </w:r>
          </w:p>
        </w:tc>
        <w:tc>
          <w:tcPr>
            <w:tcW w:w="1532" w:type="dxa"/>
            <w:vAlign w:val="center"/>
          </w:tcPr>
          <w:p w:rsidR="00E3400D" w:rsidRPr="001E3857" w:rsidRDefault="00E3400D">
            <w:pPr>
              <w:ind w:firstLine="480"/>
              <w:jc w:val="center"/>
              <w:rPr>
                <w:rFonts w:ascii="宋体" w:hAnsi="宋体" w:cs="宋体"/>
              </w:rPr>
            </w:pPr>
          </w:p>
        </w:tc>
        <w:tc>
          <w:tcPr>
            <w:tcW w:w="1470" w:type="dxa"/>
            <w:vAlign w:val="center"/>
          </w:tcPr>
          <w:p w:rsidR="00E3400D" w:rsidRPr="001E3857" w:rsidRDefault="00E3400D">
            <w:pPr>
              <w:ind w:firstLine="480"/>
              <w:jc w:val="center"/>
              <w:rPr>
                <w:rFonts w:ascii="宋体" w:hAnsi="宋体" w:cs="宋体"/>
              </w:rPr>
            </w:pPr>
          </w:p>
        </w:tc>
        <w:tc>
          <w:tcPr>
            <w:tcW w:w="1317" w:type="dxa"/>
            <w:vAlign w:val="center"/>
          </w:tcPr>
          <w:p w:rsidR="00E3400D" w:rsidRPr="001E3857" w:rsidRDefault="00E3400D">
            <w:pPr>
              <w:ind w:firstLine="480"/>
              <w:jc w:val="center"/>
              <w:rPr>
                <w:rFonts w:ascii="宋体" w:hAnsi="宋体" w:cs="宋体"/>
              </w:rPr>
            </w:pPr>
          </w:p>
        </w:tc>
      </w:tr>
      <w:tr w:rsidR="00E3400D" w:rsidRPr="001E3857">
        <w:trPr>
          <w:jc w:val="center"/>
        </w:trPr>
        <w:tc>
          <w:tcPr>
            <w:tcW w:w="941" w:type="dxa"/>
            <w:vMerge/>
          </w:tcPr>
          <w:p w:rsidR="00E3400D" w:rsidRPr="001E3857" w:rsidRDefault="00E3400D">
            <w:pPr>
              <w:ind w:firstLine="480"/>
              <w:rPr>
                <w:rFonts w:ascii="宋体" w:hAnsi="宋体" w:cs="宋体"/>
              </w:rPr>
            </w:pPr>
          </w:p>
        </w:tc>
        <w:tc>
          <w:tcPr>
            <w:tcW w:w="4378" w:type="dxa"/>
          </w:tcPr>
          <w:p w:rsidR="00E3400D" w:rsidRPr="001E3857" w:rsidRDefault="00FE1A19">
            <w:pPr>
              <w:ind w:firstLineChars="0" w:firstLine="0"/>
              <w:rPr>
                <w:rFonts w:ascii="宋体" w:hAnsi="宋体" w:cs="宋体"/>
              </w:rPr>
            </w:pPr>
            <w:r w:rsidRPr="001E3857">
              <w:rPr>
                <w:rFonts w:ascii="宋体" w:hAnsi="宋体" w:cs="宋体" w:hint="eastAsia"/>
              </w:rPr>
              <w:t>报价是固定唯一价</w:t>
            </w:r>
          </w:p>
        </w:tc>
        <w:tc>
          <w:tcPr>
            <w:tcW w:w="1532" w:type="dxa"/>
            <w:vAlign w:val="center"/>
          </w:tcPr>
          <w:p w:rsidR="00E3400D" w:rsidRPr="001E3857" w:rsidRDefault="00E3400D">
            <w:pPr>
              <w:ind w:firstLine="480"/>
              <w:jc w:val="center"/>
              <w:rPr>
                <w:rFonts w:ascii="宋体" w:hAnsi="宋体" w:cs="宋体"/>
              </w:rPr>
            </w:pPr>
          </w:p>
        </w:tc>
        <w:tc>
          <w:tcPr>
            <w:tcW w:w="1470" w:type="dxa"/>
            <w:vAlign w:val="center"/>
          </w:tcPr>
          <w:p w:rsidR="00E3400D" w:rsidRPr="001E3857" w:rsidRDefault="00E3400D">
            <w:pPr>
              <w:ind w:firstLine="480"/>
              <w:jc w:val="center"/>
              <w:rPr>
                <w:rFonts w:ascii="宋体" w:hAnsi="宋体" w:cs="宋体"/>
              </w:rPr>
            </w:pPr>
          </w:p>
        </w:tc>
        <w:tc>
          <w:tcPr>
            <w:tcW w:w="1317" w:type="dxa"/>
            <w:vAlign w:val="center"/>
          </w:tcPr>
          <w:p w:rsidR="00E3400D" w:rsidRPr="001E3857" w:rsidRDefault="00E3400D">
            <w:pPr>
              <w:ind w:firstLine="480"/>
              <w:jc w:val="center"/>
              <w:rPr>
                <w:rFonts w:ascii="宋体" w:hAnsi="宋体" w:cs="宋体"/>
              </w:rPr>
            </w:pPr>
          </w:p>
        </w:tc>
      </w:tr>
      <w:tr w:rsidR="00E3400D" w:rsidRPr="001E3857">
        <w:trPr>
          <w:jc w:val="center"/>
        </w:trPr>
        <w:tc>
          <w:tcPr>
            <w:tcW w:w="941" w:type="dxa"/>
            <w:vMerge/>
          </w:tcPr>
          <w:p w:rsidR="00E3400D" w:rsidRPr="001E3857" w:rsidRDefault="00E3400D">
            <w:pPr>
              <w:ind w:firstLine="480"/>
              <w:rPr>
                <w:rFonts w:ascii="宋体" w:hAnsi="宋体" w:cs="宋体"/>
              </w:rPr>
            </w:pPr>
          </w:p>
        </w:tc>
        <w:tc>
          <w:tcPr>
            <w:tcW w:w="4378" w:type="dxa"/>
          </w:tcPr>
          <w:p w:rsidR="00E3400D" w:rsidRPr="001E3857" w:rsidRDefault="00FE1A19">
            <w:pPr>
              <w:ind w:firstLineChars="0" w:firstLine="0"/>
              <w:rPr>
                <w:rFonts w:ascii="宋体" w:hAnsi="宋体" w:cs="宋体"/>
              </w:rPr>
            </w:pPr>
            <w:r w:rsidRPr="001E3857">
              <w:rPr>
                <w:rFonts w:ascii="宋体" w:hAnsi="宋体" w:cs="宋体" w:hint="eastAsia"/>
              </w:rPr>
              <w:t>响应文件实质响应谈判文件要求，且经谈判小组认定为有效响应的</w:t>
            </w:r>
          </w:p>
        </w:tc>
        <w:tc>
          <w:tcPr>
            <w:tcW w:w="1532" w:type="dxa"/>
            <w:vAlign w:val="center"/>
          </w:tcPr>
          <w:p w:rsidR="00E3400D" w:rsidRPr="001E3857" w:rsidRDefault="00E3400D">
            <w:pPr>
              <w:ind w:firstLine="480"/>
              <w:jc w:val="center"/>
              <w:rPr>
                <w:rFonts w:ascii="宋体" w:hAnsi="宋体" w:cs="宋体"/>
              </w:rPr>
            </w:pPr>
          </w:p>
        </w:tc>
        <w:tc>
          <w:tcPr>
            <w:tcW w:w="1470" w:type="dxa"/>
            <w:vAlign w:val="center"/>
          </w:tcPr>
          <w:p w:rsidR="00E3400D" w:rsidRPr="001E3857" w:rsidRDefault="00E3400D">
            <w:pPr>
              <w:ind w:firstLine="480"/>
              <w:jc w:val="center"/>
              <w:rPr>
                <w:rFonts w:ascii="宋体" w:hAnsi="宋体" w:cs="宋体"/>
              </w:rPr>
            </w:pPr>
          </w:p>
        </w:tc>
        <w:tc>
          <w:tcPr>
            <w:tcW w:w="1317" w:type="dxa"/>
            <w:vAlign w:val="center"/>
          </w:tcPr>
          <w:p w:rsidR="00E3400D" w:rsidRPr="001E3857" w:rsidRDefault="00E3400D">
            <w:pPr>
              <w:ind w:firstLine="480"/>
              <w:jc w:val="center"/>
              <w:rPr>
                <w:rFonts w:ascii="宋体" w:hAnsi="宋体" w:cs="宋体"/>
              </w:rPr>
            </w:pPr>
          </w:p>
        </w:tc>
      </w:tr>
      <w:tr w:rsidR="00E3400D" w:rsidRPr="001E3857">
        <w:trPr>
          <w:trHeight w:val="580"/>
          <w:jc w:val="center"/>
        </w:trPr>
        <w:tc>
          <w:tcPr>
            <w:tcW w:w="5319" w:type="dxa"/>
            <w:gridSpan w:val="2"/>
            <w:vAlign w:val="center"/>
          </w:tcPr>
          <w:p w:rsidR="00E3400D" w:rsidRPr="001E3857" w:rsidRDefault="00FE1A19">
            <w:pPr>
              <w:ind w:firstLineChars="0" w:firstLine="0"/>
              <w:jc w:val="center"/>
              <w:rPr>
                <w:rFonts w:ascii="宋体" w:hAnsi="宋体" w:cs="宋体"/>
              </w:rPr>
            </w:pPr>
            <w:r w:rsidRPr="001E3857">
              <w:rPr>
                <w:rFonts w:ascii="宋体" w:hAnsi="宋体" w:cs="宋体" w:hint="eastAsia"/>
              </w:rPr>
              <w:t>结论</w:t>
            </w:r>
          </w:p>
        </w:tc>
        <w:tc>
          <w:tcPr>
            <w:tcW w:w="1532" w:type="dxa"/>
            <w:vAlign w:val="center"/>
          </w:tcPr>
          <w:p w:rsidR="00E3400D" w:rsidRPr="001E3857" w:rsidRDefault="00E3400D">
            <w:pPr>
              <w:ind w:firstLine="480"/>
              <w:jc w:val="center"/>
              <w:rPr>
                <w:rFonts w:ascii="宋体" w:hAnsi="宋体" w:cs="宋体"/>
              </w:rPr>
            </w:pPr>
          </w:p>
        </w:tc>
        <w:tc>
          <w:tcPr>
            <w:tcW w:w="1470" w:type="dxa"/>
            <w:vAlign w:val="center"/>
          </w:tcPr>
          <w:p w:rsidR="00E3400D" w:rsidRPr="001E3857" w:rsidRDefault="00E3400D">
            <w:pPr>
              <w:ind w:firstLine="480"/>
              <w:jc w:val="center"/>
              <w:rPr>
                <w:rFonts w:ascii="宋体" w:hAnsi="宋体" w:cs="宋体"/>
              </w:rPr>
            </w:pPr>
          </w:p>
        </w:tc>
        <w:tc>
          <w:tcPr>
            <w:tcW w:w="1317" w:type="dxa"/>
            <w:vAlign w:val="center"/>
          </w:tcPr>
          <w:p w:rsidR="00E3400D" w:rsidRPr="001E3857" w:rsidRDefault="00E3400D">
            <w:pPr>
              <w:ind w:firstLine="480"/>
              <w:jc w:val="center"/>
              <w:rPr>
                <w:rFonts w:ascii="宋体" w:hAnsi="宋体" w:cs="宋体"/>
              </w:rPr>
            </w:pPr>
          </w:p>
        </w:tc>
      </w:tr>
      <w:tr w:rsidR="00E3400D" w:rsidRPr="001E3857">
        <w:trPr>
          <w:jc w:val="center"/>
        </w:trPr>
        <w:tc>
          <w:tcPr>
            <w:tcW w:w="9638" w:type="dxa"/>
            <w:gridSpan w:val="5"/>
            <w:vAlign w:val="center"/>
          </w:tcPr>
          <w:p w:rsidR="00E3400D" w:rsidRPr="001E3857" w:rsidRDefault="00FE1A19">
            <w:pPr>
              <w:ind w:firstLineChars="0" w:firstLine="0"/>
              <w:rPr>
                <w:rFonts w:ascii="宋体" w:hAnsi="宋体" w:cs="宋体"/>
              </w:rPr>
            </w:pPr>
            <w:r w:rsidRPr="001E3857">
              <w:rPr>
                <w:rFonts w:ascii="宋体" w:hAnsi="宋体" w:cs="宋体" w:hint="eastAsia"/>
              </w:rPr>
              <w:t>1.</w:t>
            </w:r>
            <w:r w:rsidRPr="001E3857">
              <w:rPr>
                <w:rFonts w:ascii="宋体" w:hAnsi="宋体" w:cs="宋体" w:hint="eastAsia"/>
              </w:rPr>
              <w:t>表中只需填写“√／通过”或“×／不通过”</w:t>
            </w:r>
            <w:r w:rsidRPr="001E3857">
              <w:rPr>
                <w:rFonts w:ascii="宋体" w:hAnsi="宋体" w:cs="宋体" w:hint="eastAsia"/>
              </w:rPr>
              <w:t xml:space="preserve"> </w:t>
            </w:r>
            <w:r w:rsidRPr="001E3857">
              <w:rPr>
                <w:rFonts w:ascii="宋体" w:hAnsi="宋体" w:cs="宋体" w:hint="eastAsia"/>
              </w:rPr>
              <w:t>。</w:t>
            </w:r>
          </w:p>
          <w:p w:rsidR="00E3400D" w:rsidRPr="001E3857" w:rsidRDefault="00FE1A19">
            <w:pPr>
              <w:ind w:firstLineChars="0" w:firstLine="0"/>
              <w:rPr>
                <w:rFonts w:ascii="宋体" w:hAnsi="宋体" w:cs="宋体"/>
              </w:rPr>
            </w:pPr>
            <w:r w:rsidRPr="001E3857">
              <w:rPr>
                <w:rFonts w:ascii="宋体" w:hAnsi="宋体" w:cs="宋体" w:hint="eastAsia"/>
              </w:rPr>
              <w:t>2.</w:t>
            </w:r>
            <w:r w:rsidRPr="001E3857">
              <w:rPr>
                <w:rFonts w:ascii="宋体" w:hAnsi="宋体" w:cs="宋体" w:hint="eastAsia"/>
              </w:rPr>
              <w:t>在结论栏中按“一票否决”填写“通过／合格”或“不通过／不合格”</w:t>
            </w:r>
            <w:r w:rsidRPr="001E3857">
              <w:rPr>
                <w:rFonts w:ascii="宋体" w:hAnsi="宋体" w:cs="宋体" w:hint="eastAsia"/>
              </w:rPr>
              <w:t xml:space="preserve"> </w:t>
            </w:r>
            <w:r w:rsidRPr="001E3857">
              <w:rPr>
                <w:rFonts w:ascii="宋体" w:hAnsi="宋体" w:cs="宋体" w:hint="eastAsia"/>
              </w:rPr>
              <w:t>。</w:t>
            </w:r>
          </w:p>
          <w:p w:rsidR="00E3400D" w:rsidRPr="001E3857" w:rsidRDefault="00FE1A19">
            <w:pPr>
              <w:ind w:firstLineChars="0" w:firstLine="0"/>
              <w:rPr>
                <w:rFonts w:ascii="宋体" w:hAnsi="宋体" w:cs="宋体"/>
              </w:rPr>
            </w:pPr>
            <w:r w:rsidRPr="001E3857">
              <w:rPr>
                <w:rFonts w:ascii="宋体" w:hAnsi="宋体" w:cs="宋体" w:hint="eastAsia"/>
              </w:rPr>
              <w:t>3.</w:t>
            </w:r>
            <w:r w:rsidRPr="001E3857">
              <w:rPr>
                <w:rFonts w:ascii="宋体" w:hAnsi="宋体" w:cs="宋体" w:hint="eastAsia"/>
              </w:rPr>
              <w:t>对响应人是否实质性响应谈判文件的要求有争议的响应，谈判小组</w:t>
            </w:r>
            <w:r w:rsidRPr="001E3857">
              <w:rPr>
                <w:rFonts w:ascii="宋体" w:hAnsi="宋体" w:cs="宋体" w:hint="eastAsia"/>
              </w:rPr>
              <w:t>将以记名方式表决，得票超过半数的响应人有资格进入下一阶段的评审，否则将被淘汰。</w:t>
            </w:r>
          </w:p>
        </w:tc>
      </w:tr>
    </w:tbl>
    <w:p w:rsidR="00E3400D" w:rsidRPr="001E3857" w:rsidRDefault="00E3400D">
      <w:pPr>
        <w:ind w:firstLineChars="0" w:firstLine="0"/>
        <w:rPr>
          <w:rFonts w:ascii="宋体" w:hAnsi="宋体" w:cs="宋体"/>
        </w:rPr>
      </w:pPr>
    </w:p>
    <w:p w:rsidR="00E3400D" w:rsidRPr="001E3857" w:rsidRDefault="00FE1A19" w:rsidP="001D0488">
      <w:pPr>
        <w:spacing w:afterLines="50" w:line="640" w:lineRule="exact"/>
        <w:ind w:firstLineChars="0" w:firstLine="0"/>
        <w:jc w:val="center"/>
        <w:outlineLvl w:val="0"/>
        <w:rPr>
          <w:rFonts w:ascii="宋体" w:hAnsi="宋体" w:cs="宋体"/>
          <w:b/>
          <w:bCs/>
          <w:sz w:val="32"/>
          <w:szCs w:val="32"/>
          <w:lang w:val="en-GB"/>
        </w:rPr>
      </w:pPr>
      <w:r w:rsidRPr="001E3857">
        <w:rPr>
          <w:rFonts w:ascii="宋体" w:hAnsi="宋体" w:cs="宋体" w:hint="eastAsia"/>
          <w:b/>
          <w:bCs/>
          <w:sz w:val="32"/>
          <w:szCs w:val="32"/>
        </w:rPr>
        <w:br w:type="page"/>
      </w:r>
      <w:bookmarkStart w:id="141" w:name="_Toc24569"/>
      <w:bookmarkStart w:id="142" w:name="_Toc3207"/>
      <w:bookmarkStart w:id="143" w:name="_Toc395800945"/>
      <w:bookmarkStart w:id="144" w:name="_Toc395800721"/>
      <w:r w:rsidRPr="001E3857">
        <w:rPr>
          <w:rFonts w:ascii="宋体" w:hAnsi="宋体" w:cs="宋体" w:hint="eastAsia"/>
          <w:b/>
          <w:bCs/>
          <w:sz w:val="32"/>
          <w:szCs w:val="32"/>
          <w:lang w:val="zh-CN"/>
        </w:rPr>
        <w:lastRenderedPageBreak/>
        <w:t>第四章</w:t>
      </w:r>
      <w:r w:rsidRPr="001E3857">
        <w:rPr>
          <w:rFonts w:ascii="宋体" w:hAnsi="宋体" w:cs="宋体" w:hint="eastAsia"/>
          <w:b/>
          <w:bCs/>
          <w:sz w:val="32"/>
          <w:szCs w:val="32"/>
          <w:lang w:val="zh-CN"/>
        </w:rPr>
        <w:t xml:space="preserve"> </w:t>
      </w:r>
      <w:r w:rsidRPr="001E3857">
        <w:rPr>
          <w:rFonts w:ascii="宋体" w:hAnsi="宋体" w:cs="宋体" w:hint="eastAsia"/>
          <w:b/>
          <w:bCs/>
          <w:sz w:val="32"/>
          <w:szCs w:val="32"/>
          <w:lang w:val="zh-CN"/>
        </w:rPr>
        <w:t>合同书格式</w:t>
      </w:r>
      <w:bookmarkEnd w:id="141"/>
      <w:bookmarkEnd w:id="142"/>
    </w:p>
    <w:p w:rsidR="00E3400D" w:rsidRPr="001E3857" w:rsidRDefault="00E3400D">
      <w:pPr>
        <w:tabs>
          <w:tab w:val="left" w:pos="720"/>
        </w:tabs>
        <w:spacing w:line="360" w:lineRule="auto"/>
        <w:ind w:firstLineChars="0" w:firstLine="0"/>
        <w:jc w:val="center"/>
        <w:rPr>
          <w:rFonts w:ascii="宋体" w:hAnsi="宋体" w:cs="宋体"/>
        </w:rPr>
      </w:pPr>
    </w:p>
    <w:p w:rsidR="00E3400D" w:rsidRPr="001E3857" w:rsidRDefault="00E3400D">
      <w:pPr>
        <w:tabs>
          <w:tab w:val="left" w:pos="720"/>
        </w:tabs>
        <w:spacing w:line="360" w:lineRule="auto"/>
        <w:ind w:firstLineChars="0" w:firstLine="0"/>
        <w:jc w:val="center"/>
        <w:rPr>
          <w:rFonts w:ascii="宋体" w:hAnsi="宋体" w:cs="宋体"/>
        </w:rPr>
      </w:pPr>
    </w:p>
    <w:p w:rsidR="00E3400D" w:rsidRPr="001E3857" w:rsidRDefault="00E3400D">
      <w:pPr>
        <w:tabs>
          <w:tab w:val="left" w:pos="720"/>
        </w:tabs>
        <w:spacing w:line="360" w:lineRule="auto"/>
        <w:ind w:firstLineChars="0" w:firstLine="0"/>
        <w:jc w:val="center"/>
        <w:rPr>
          <w:rFonts w:ascii="宋体" w:hAnsi="宋体" w:cs="宋体"/>
          <w:b/>
          <w:szCs w:val="21"/>
        </w:rPr>
      </w:pPr>
    </w:p>
    <w:p w:rsidR="00E3400D" w:rsidRPr="001E3857" w:rsidRDefault="00E3400D">
      <w:pPr>
        <w:tabs>
          <w:tab w:val="left" w:pos="720"/>
        </w:tabs>
        <w:spacing w:line="360" w:lineRule="auto"/>
        <w:ind w:firstLineChars="0" w:firstLine="0"/>
        <w:jc w:val="center"/>
        <w:rPr>
          <w:rFonts w:ascii="宋体" w:hAnsi="宋体" w:cs="宋体"/>
          <w:b/>
          <w:szCs w:val="21"/>
        </w:rPr>
      </w:pPr>
    </w:p>
    <w:p w:rsidR="00E3400D" w:rsidRPr="001E3857" w:rsidRDefault="00FE1A19">
      <w:pPr>
        <w:tabs>
          <w:tab w:val="left" w:pos="720"/>
        </w:tabs>
        <w:spacing w:line="360" w:lineRule="auto"/>
        <w:ind w:firstLineChars="0" w:firstLine="0"/>
        <w:jc w:val="center"/>
        <w:rPr>
          <w:rFonts w:ascii="宋体" w:hAnsi="宋体" w:cs="宋体"/>
          <w:b/>
          <w:sz w:val="48"/>
          <w:szCs w:val="48"/>
        </w:rPr>
      </w:pPr>
      <w:r w:rsidRPr="001E3857">
        <w:rPr>
          <w:rFonts w:ascii="宋体" w:hAnsi="宋体" w:cs="宋体" w:hint="eastAsia"/>
          <w:b/>
          <w:sz w:val="48"/>
          <w:szCs w:val="48"/>
        </w:rPr>
        <w:t>合</w:t>
      </w:r>
      <w:r w:rsidRPr="001E3857">
        <w:rPr>
          <w:rFonts w:ascii="宋体" w:hAnsi="宋体" w:cs="宋体" w:hint="eastAsia"/>
          <w:b/>
          <w:sz w:val="48"/>
          <w:szCs w:val="48"/>
        </w:rPr>
        <w:t xml:space="preserve"> </w:t>
      </w:r>
      <w:r w:rsidRPr="001E3857">
        <w:rPr>
          <w:rFonts w:ascii="宋体" w:hAnsi="宋体" w:cs="宋体" w:hint="eastAsia"/>
          <w:b/>
          <w:sz w:val="48"/>
          <w:szCs w:val="48"/>
        </w:rPr>
        <w:t>同</w:t>
      </w:r>
      <w:r w:rsidRPr="001E3857">
        <w:rPr>
          <w:rFonts w:ascii="宋体" w:hAnsi="宋体" w:cs="宋体" w:hint="eastAsia"/>
          <w:b/>
          <w:sz w:val="48"/>
          <w:szCs w:val="48"/>
        </w:rPr>
        <w:t xml:space="preserve"> </w:t>
      </w:r>
      <w:r w:rsidRPr="001E3857">
        <w:rPr>
          <w:rFonts w:ascii="宋体" w:hAnsi="宋体" w:cs="宋体" w:hint="eastAsia"/>
          <w:b/>
          <w:sz w:val="48"/>
          <w:szCs w:val="48"/>
        </w:rPr>
        <w:t>书</w:t>
      </w:r>
    </w:p>
    <w:p w:rsidR="00E3400D" w:rsidRPr="001E3857" w:rsidRDefault="00E3400D">
      <w:pPr>
        <w:tabs>
          <w:tab w:val="left" w:pos="720"/>
        </w:tabs>
        <w:spacing w:line="360" w:lineRule="auto"/>
        <w:ind w:firstLineChars="0" w:firstLine="0"/>
        <w:jc w:val="center"/>
        <w:rPr>
          <w:rFonts w:ascii="宋体" w:hAnsi="宋体" w:cs="宋体"/>
          <w:b/>
          <w:sz w:val="36"/>
          <w:szCs w:val="36"/>
        </w:rPr>
      </w:pPr>
    </w:p>
    <w:p w:rsidR="00E3400D" w:rsidRPr="001E3857" w:rsidRDefault="00E3400D">
      <w:pPr>
        <w:tabs>
          <w:tab w:val="left" w:pos="720"/>
        </w:tabs>
        <w:spacing w:line="360" w:lineRule="auto"/>
        <w:ind w:firstLineChars="0" w:firstLine="0"/>
        <w:jc w:val="center"/>
        <w:rPr>
          <w:rFonts w:ascii="宋体" w:hAnsi="宋体" w:cs="宋体"/>
          <w:b/>
          <w:szCs w:val="21"/>
        </w:rPr>
      </w:pPr>
    </w:p>
    <w:p w:rsidR="00E3400D" w:rsidRPr="001E3857" w:rsidRDefault="00E3400D">
      <w:pPr>
        <w:tabs>
          <w:tab w:val="left" w:pos="720"/>
        </w:tabs>
        <w:spacing w:line="360" w:lineRule="auto"/>
        <w:ind w:firstLineChars="0" w:firstLine="0"/>
        <w:jc w:val="center"/>
        <w:rPr>
          <w:rFonts w:ascii="宋体" w:hAnsi="宋体" w:cs="宋体"/>
          <w:b/>
          <w:szCs w:val="21"/>
        </w:rPr>
      </w:pPr>
    </w:p>
    <w:p w:rsidR="00E3400D" w:rsidRPr="001E3857" w:rsidRDefault="00E3400D">
      <w:pPr>
        <w:tabs>
          <w:tab w:val="left" w:pos="720"/>
        </w:tabs>
        <w:spacing w:line="360" w:lineRule="auto"/>
        <w:ind w:firstLineChars="0" w:firstLine="0"/>
        <w:jc w:val="center"/>
        <w:rPr>
          <w:rFonts w:ascii="宋体" w:hAnsi="宋体" w:cs="宋体"/>
          <w:b/>
          <w:szCs w:val="21"/>
        </w:rPr>
      </w:pPr>
    </w:p>
    <w:p w:rsidR="00E3400D" w:rsidRPr="001E3857" w:rsidRDefault="00E3400D">
      <w:pPr>
        <w:tabs>
          <w:tab w:val="left" w:pos="720"/>
        </w:tabs>
        <w:ind w:firstLineChars="0" w:firstLine="0"/>
        <w:jc w:val="center"/>
        <w:rPr>
          <w:rFonts w:ascii="宋体" w:hAnsi="宋体" w:cs="宋体"/>
          <w:b/>
          <w:szCs w:val="21"/>
        </w:rPr>
      </w:pPr>
    </w:p>
    <w:p w:rsidR="00E3400D" w:rsidRPr="001E3857" w:rsidRDefault="00E3400D">
      <w:pPr>
        <w:tabs>
          <w:tab w:val="left" w:pos="720"/>
        </w:tabs>
        <w:ind w:firstLineChars="0" w:firstLine="0"/>
        <w:jc w:val="center"/>
        <w:rPr>
          <w:rFonts w:ascii="宋体" w:hAnsi="宋体" w:cs="宋体"/>
          <w:b/>
          <w:szCs w:val="21"/>
        </w:rPr>
      </w:pPr>
    </w:p>
    <w:tbl>
      <w:tblPr>
        <w:tblW w:w="5400" w:type="dxa"/>
        <w:jc w:val="center"/>
        <w:tblLayout w:type="fixed"/>
        <w:tblLook w:val="04A0"/>
      </w:tblPr>
      <w:tblGrid>
        <w:gridCol w:w="5400"/>
      </w:tblGrid>
      <w:tr w:rsidR="00E3400D" w:rsidRPr="001E3857">
        <w:trPr>
          <w:trHeight w:val="446"/>
          <w:jc w:val="center"/>
        </w:trPr>
        <w:tc>
          <w:tcPr>
            <w:tcW w:w="5400" w:type="dxa"/>
          </w:tcPr>
          <w:p w:rsidR="00E3400D" w:rsidRPr="001E3857" w:rsidRDefault="00FE1A19">
            <w:pPr>
              <w:tabs>
                <w:tab w:val="left" w:pos="720"/>
              </w:tabs>
              <w:ind w:firstLine="482"/>
              <w:jc w:val="left"/>
              <w:rPr>
                <w:rFonts w:ascii="宋体" w:hAnsi="宋体" w:cs="宋体"/>
                <w:b/>
                <w:szCs w:val="21"/>
                <w:u w:val="single"/>
              </w:rPr>
            </w:pPr>
            <w:r w:rsidRPr="001E3857">
              <w:rPr>
                <w:rFonts w:ascii="宋体" w:hAnsi="宋体" w:cs="宋体" w:hint="eastAsia"/>
                <w:b/>
                <w:szCs w:val="21"/>
              </w:rPr>
              <w:t>采购编号：</w:t>
            </w:r>
          </w:p>
        </w:tc>
      </w:tr>
      <w:tr w:rsidR="00E3400D" w:rsidRPr="001E3857">
        <w:trPr>
          <w:trHeight w:val="446"/>
          <w:jc w:val="center"/>
        </w:trPr>
        <w:tc>
          <w:tcPr>
            <w:tcW w:w="5400" w:type="dxa"/>
          </w:tcPr>
          <w:p w:rsidR="00E3400D" w:rsidRPr="001E3857" w:rsidRDefault="00E3400D">
            <w:pPr>
              <w:tabs>
                <w:tab w:val="left" w:pos="720"/>
              </w:tabs>
              <w:ind w:firstLine="482"/>
              <w:jc w:val="left"/>
              <w:rPr>
                <w:rFonts w:ascii="宋体" w:hAnsi="宋体" w:cs="宋体"/>
                <w:b/>
                <w:szCs w:val="21"/>
                <w:u w:val="single"/>
              </w:rPr>
            </w:pPr>
          </w:p>
        </w:tc>
      </w:tr>
      <w:tr w:rsidR="00E3400D" w:rsidRPr="001E3857">
        <w:trPr>
          <w:trHeight w:val="446"/>
          <w:jc w:val="center"/>
        </w:trPr>
        <w:tc>
          <w:tcPr>
            <w:tcW w:w="5400" w:type="dxa"/>
          </w:tcPr>
          <w:p w:rsidR="00E3400D" w:rsidRPr="001E3857" w:rsidRDefault="00FE1A19">
            <w:pPr>
              <w:tabs>
                <w:tab w:val="left" w:pos="720"/>
              </w:tabs>
              <w:ind w:firstLine="482"/>
              <w:jc w:val="left"/>
              <w:rPr>
                <w:rFonts w:ascii="宋体" w:hAnsi="宋体" w:cs="宋体"/>
                <w:b/>
                <w:szCs w:val="21"/>
              </w:rPr>
            </w:pPr>
            <w:r w:rsidRPr="001E3857">
              <w:rPr>
                <w:rFonts w:ascii="宋体" w:hAnsi="宋体" w:cs="宋体" w:hint="eastAsia"/>
                <w:b/>
                <w:szCs w:val="21"/>
              </w:rPr>
              <w:t>项目名称：</w:t>
            </w:r>
          </w:p>
        </w:tc>
      </w:tr>
      <w:tr w:rsidR="00E3400D" w:rsidRPr="001E3857">
        <w:trPr>
          <w:trHeight w:val="460"/>
          <w:jc w:val="center"/>
        </w:trPr>
        <w:tc>
          <w:tcPr>
            <w:tcW w:w="5400" w:type="dxa"/>
          </w:tcPr>
          <w:p w:rsidR="00E3400D" w:rsidRPr="001E3857" w:rsidRDefault="00E3400D">
            <w:pPr>
              <w:tabs>
                <w:tab w:val="left" w:pos="720"/>
              </w:tabs>
              <w:ind w:firstLine="482"/>
              <w:jc w:val="left"/>
              <w:rPr>
                <w:rFonts w:ascii="宋体" w:hAnsi="宋体" w:cs="宋体"/>
                <w:b/>
                <w:szCs w:val="21"/>
              </w:rPr>
            </w:pPr>
          </w:p>
        </w:tc>
      </w:tr>
    </w:tbl>
    <w:p w:rsidR="00E3400D" w:rsidRPr="001E3857" w:rsidRDefault="00E3400D">
      <w:pPr>
        <w:ind w:firstLineChars="0" w:firstLine="0"/>
        <w:jc w:val="center"/>
        <w:rPr>
          <w:rFonts w:ascii="宋体" w:hAnsi="宋体" w:cs="宋体"/>
          <w:szCs w:val="21"/>
        </w:rPr>
      </w:pPr>
    </w:p>
    <w:p w:rsidR="00E3400D" w:rsidRPr="001E3857" w:rsidRDefault="00E3400D">
      <w:pPr>
        <w:ind w:firstLineChars="0" w:firstLine="0"/>
        <w:jc w:val="center"/>
        <w:rPr>
          <w:rFonts w:ascii="宋体" w:hAnsi="宋体" w:cs="宋体"/>
          <w:szCs w:val="21"/>
        </w:rPr>
      </w:pPr>
    </w:p>
    <w:p w:rsidR="00E3400D" w:rsidRPr="001E3857" w:rsidRDefault="00E3400D">
      <w:pPr>
        <w:ind w:firstLineChars="0" w:firstLine="0"/>
        <w:jc w:val="center"/>
        <w:rPr>
          <w:rFonts w:ascii="宋体" w:hAnsi="宋体" w:cs="宋体"/>
          <w:szCs w:val="21"/>
        </w:rPr>
      </w:pPr>
    </w:p>
    <w:p w:rsidR="00E3400D" w:rsidRPr="001E3857" w:rsidRDefault="00E3400D">
      <w:pPr>
        <w:ind w:firstLineChars="0" w:firstLine="0"/>
        <w:jc w:val="center"/>
        <w:rPr>
          <w:rFonts w:ascii="宋体" w:hAnsi="宋体" w:cs="宋体"/>
          <w:szCs w:val="21"/>
        </w:rPr>
      </w:pPr>
    </w:p>
    <w:p w:rsidR="00E3400D" w:rsidRPr="001E3857" w:rsidRDefault="00E3400D">
      <w:pPr>
        <w:ind w:firstLineChars="0" w:firstLine="0"/>
        <w:jc w:val="center"/>
        <w:rPr>
          <w:rFonts w:ascii="宋体" w:hAnsi="宋体" w:cs="宋体"/>
          <w:szCs w:val="21"/>
        </w:rPr>
      </w:pPr>
    </w:p>
    <w:p w:rsidR="00E3400D" w:rsidRPr="001E3857" w:rsidRDefault="00FE1A19">
      <w:pPr>
        <w:ind w:firstLineChars="0" w:firstLine="0"/>
        <w:jc w:val="center"/>
        <w:rPr>
          <w:rFonts w:ascii="宋体" w:hAnsi="宋体" w:cs="宋体"/>
          <w:b/>
        </w:rPr>
      </w:pPr>
      <w:r w:rsidRPr="001E3857">
        <w:rPr>
          <w:rFonts w:ascii="宋体" w:hAnsi="宋体" w:cs="宋体" w:hint="eastAsia"/>
          <w:b/>
        </w:rPr>
        <w:t>注：本合同仅为合同的参考文本，合同签订双方可根据项目的具体要求进行修订。</w:t>
      </w:r>
    </w:p>
    <w:p w:rsidR="00E3400D" w:rsidRPr="001E3857" w:rsidRDefault="00E3400D">
      <w:pPr>
        <w:ind w:firstLineChars="0" w:firstLine="0"/>
        <w:jc w:val="center"/>
        <w:rPr>
          <w:rFonts w:ascii="宋体" w:hAnsi="宋体" w:cs="宋体"/>
          <w:b/>
          <w:szCs w:val="21"/>
        </w:rPr>
      </w:pPr>
    </w:p>
    <w:p w:rsidR="00E3400D" w:rsidRPr="001E3857" w:rsidRDefault="00E3400D">
      <w:pPr>
        <w:ind w:firstLineChars="0" w:firstLine="0"/>
        <w:jc w:val="center"/>
        <w:rPr>
          <w:rFonts w:ascii="宋体" w:hAnsi="宋体" w:cs="宋体"/>
          <w:b/>
          <w:bCs/>
          <w:sz w:val="28"/>
          <w:szCs w:val="28"/>
        </w:rPr>
      </w:pPr>
    </w:p>
    <w:p w:rsidR="00E3400D" w:rsidRPr="001E3857" w:rsidRDefault="00E3400D">
      <w:pPr>
        <w:spacing w:line="450" w:lineRule="exact"/>
        <w:ind w:firstLineChars="0" w:firstLine="0"/>
      </w:pPr>
    </w:p>
    <w:p w:rsidR="00E3400D" w:rsidRPr="001E3857" w:rsidRDefault="00E3400D">
      <w:pPr>
        <w:ind w:firstLineChars="0" w:firstLine="0"/>
        <w:rPr>
          <w:rFonts w:ascii="宋体" w:hAnsi="宋体" w:cs="宋体"/>
          <w:b/>
          <w:bCs/>
          <w:sz w:val="28"/>
          <w:szCs w:val="28"/>
        </w:rPr>
      </w:pPr>
    </w:p>
    <w:p w:rsidR="00E3400D" w:rsidRPr="001E3857" w:rsidRDefault="00FE1A19">
      <w:pPr>
        <w:tabs>
          <w:tab w:val="left" w:pos="720"/>
        </w:tabs>
        <w:spacing w:line="490" w:lineRule="exact"/>
        <w:ind w:firstLine="482"/>
        <w:rPr>
          <w:rFonts w:ascii="宋体" w:hAnsi="宋体" w:cs="宋体"/>
          <w:b/>
          <w:bCs/>
          <w:szCs w:val="24"/>
        </w:rPr>
      </w:pPr>
      <w:r w:rsidRPr="001E3857">
        <w:rPr>
          <w:rFonts w:ascii="宋体" w:hAnsi="宋体" w:cs="宋体" w:hint="eastAsia"/>
          <w:b/>
          <w:bCs/>
        </w:rPr>
        <w:br w:type="page"/>
      </w:r>
      <w:r w:rsidRPr="001E3857">
        <w:rPr>
          <w:rFonts w:ascii="宋体" w:hAnsi="宋体" w:cs="宋体" w:hint="eastAsia"/>
          <w:b/>
          <w:bCs/>
          <w:szCs w:val="24"/>
        </w:rPr>
        <w:lastRenderedPageBreak/>
        <w:t>甲方（采购人）：</w:t>
      </w:r>
      <w:r w:rsidRPr="001E3857">
        <w:rPr>
          <w:rFonts w:ascii="宋体" w:hAnsi="宋体" w:cs="宋体"/>
          <w:b/>
          <w:bCs/>
          <w:szCs w:val="24"/>
          <w:u w:val="single"/>
        </w:rPr>
        <w:t>国道</w:t>
      </w:r>
      <w:r w:rsidRPr="001E3857">
        <w:rPr>
          <w:rFonts w:ascii="宋体" w:hAnsi="宋体" w:cs="宋体"/>
          <w:b/>
          <w:bCs/>
          <w:szCs w:val="24"/>
          <w:u w:val="single"/>
        </w:rPr>
        <w:t>325</w:t>
      </w:r>
      <w:r w:rsidRPr="001E3857">
        <w:rPr>
          <w:rFonts w:ascii="宋体" w:hAnsi="宋体" w:cs="宋体"/>
          <w:b/>
          <w:bCs/>
          <w:szCs w:val="24"/>
          <w:u w:val="single"/>
        </w:rPr>
        <w:t>线电白马店至博贺新港区新建一级公路工程项目管理处</w:t>
      </w:r>
      <w:r w:rsidRPr="001E3857">
        <w:rPr>
          <w:rFonts w:ascii="宋体" w:hAnsi="宋体" w:cs="宋体" w:hint="eastAsia"/>
          <w:b/>
          <w:bCs/>
          <w:szCs w:val="24"/>
          <w:u w:val="single"/>
        </w:rPr>
        <w:t xml:space="preserve"> </w:t>
      </w:r>
    </w:p>
    <w:p w:rsidR="00E3400D" w:rsidRPr="001E3857" w:rsidRDefault="00FE1A19">
      <w:pPr>
        <w:spacing w:line="490" w:lineRule="exact"/>
        <w:ind w:firstLine="482"/>
        <w:rPr>
          <w:rFonts w:ascii="宋体" w:hAnsi="宋体" w:cs="宋体"/>
          <w:b/>
          <w:bCs/>
          <w:szCs w:val="24"/>
        </w:rPr>
      </w:pPr>
      <w:r w:rsidRPr="001E3857">
        <w:rPr>
          <w:rFonts w:ascii="宋体" w:hAnsi="宋体" w:cs="宋体" w:hint="eastAsia"/>
          <w:b/>
          <w:bCs/>
          <w:szCs w:val="24"/>
        </w:rPr>
        <w:t>乙方（成交人）：</w:t>
      </w:r>
      <w:r w:rsidRPr="001E3857">
        <w:rPr>
          <w:rFonts w:ascii="宋体" w:hAnsi="宋体" w:cs="宋体" w:hint="eastAsia"/>
          <w:b/>
          <w:bCs/>
          <w:szCs w:val="24"/>
          <w:u w:val="single"/>
        </w:rPr>
        <w:t xml:space="preserve">                                            </w:t>
      </w:r>
      <w:r w:rsidRPr="001E3857">
        <w:rPr>
          <w:rFonts w:ascii="宋体" w:hAnsi="宋体" w:cs="宋体" w:hint="eastAsia"/>
          <w:b/>
          <w:bCs/>
          <w:szCs w:val="24"/>
        </w:rPr>
        <w:t xml:space="preserve">         </w:t>
      </w:r>
      <w:r w:rsidRPr="001E3857">
        <w:rPr>
          <w:rFonts w:ascii="宋体" w:hAnsi="宋体" w:cs="宋体"/>
          <w:b/>
          <w:bCs/>
          <w:szCs w:val="24"/>
        </w:rPr>
        <w:t xml:space="preserve">    </w:t>
      </w:r>
      <w:r w:rsidRPr="001E3857">
        <w:rPr>
          <w:rFonts w:ascii="宋体" w:hAnsi="宋体" w:cs="宋体" w:hint="eastAsia"/>
          <w:b/>
          <w:bCs/>
          <w:szCs w:val="24"/>
        </w:rPr>
        <w:t xml:space="preserve">   </w:t>
      </w:r>
    </w:p>
    <w:p w:rsidR="00E3400D" w:rsidRPr="001E3857" w:rsidRDefault="00E3400D" w:rsidP="00E3400D">
      <w:pPr>
        <w:spacing w:line="490" w:lineRule="exact"/>
        <w:ind w:firstLine="480"/>
      </w:pPr>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根据《中华人民共和国合同法》、《中华人民共和国政府采购法》，“</w:t>
      </w:r>
      <w:r w:rsidRPr="001E3857">
        <w:rPr>
          <w:rFonts w:ascii="宋体" w:hAnsi="宋体" w:cs="宋体" w:hint="eastAsia"/>
          <w:b/>
          <w:bCs/>
          <w:szCs w:val="24"/>
          <w:u w:val="single"/>
          <w:lang w:val="zh-CN"/>
        </w:rPr>
        <w:t>茂名港大道莲头段一级公路新建公路工程林地报告编制项目</w:t>
      </w:r>
      <w:r w:rsidRPr="001E3857">
        <w:rPr>
          <w:rFonts w:ascii="宋体" w:hAnsi="宋体" w:cs="宋体" w:hint="eastAsia"/>
          <w:b/>
          <w:bCs/>
          <w:szCs w:val="24"/>
          <w:u w:val="single"/>
        </w:rPr>
        <w:t xml:space="preserve"> </w:t>
      </w:r>
      <w:r w:rsidRPr="001E3857">
        <w:rPr>
          <w:rFonts w:ascii="宋体" w:hAnsi="宋体" w:cs="宋体" w:hint="eastAsia"/>
          <w:szCs w:val="24"/>
        </w:rPr>
        <w:t>”（采购编号：</w:t>
      </w:r>
      <w:r w:rsidRPr="001E3857">
        <w:rPr>
          <w:rFonts w:ascii="宋体" w:hAnsi="宋体" w:cs="宋体" w:hint="eastAsia"/>
          <w:szCs w:val="24"/>
        </w:rPr>
        <w:t>YLZBHZJ20194001-MM</w:t>
      </w:r>
      <w:r w:rsidRPr="001E3857">
        <w:rPr>
          <w:rFonts w:ascii="宋体" w:hAnsi="宋体" w:cs="宋体" w:hint="eastAsia"/>
          <w:szCs w:val="24"/>
        </w:rPr>
        <w:t>）谈判文件的要求和招标结果，经甲乙双方协商一致，签订本合同。双方共同遵守如下条款（技术说明及其他有关合同项目的特定信息由合同附件予以说明，合同附件及本项目的谈判文件、响应文件等均为本合同不可分割之一部分）：</w:t>
      </w:r>
    </w:p>
    <w:p w:rsidR="00E3400D" w:rsidRPr="001E3857" w:rsidRDefault="00FE1A19">
      <w:pPr>
        <w:widowControl/>
        <w:spacing w:line="490" w:lineRule="exact"/>
        <w:ind w:leftChars="200" w:left="480" w:firstLineChars="0" w:firstLine="0"/>
        <w:jc w:val="left"/>
        <w:rPr>
          <w:rFonts w:ascii="宋体" w:hAnsi="宋体" w:cs="宋体"/>
          <w:b/>
          <w:bCs/>
          <w:szCs w:val="24"/>
        </w:rPr>
      </w:pPr>
      <w:r w:rsidRPr="001E3857">
        <w:rPr>
          <w:rFonts w:ascii="宋体" w:hAnsi="宋体" w:cs="宋体" w:hint="eastAsia"/>
          <w:b/>
          <w:bCs/>
          <w:szCs w:val="24"/>
        </w:rPr>
        <w:t>一、服务内容</w:t>
      </w:r>
    </w:p>
    <w:p w:rsidR="00E3400D" w:rsidRPr="001E3857" w:rsidRDefault="00FE1A19">
      <w:pPr>
        <w:spacing w:line="490" w:lineRule="exact"/>
        <w:ind w:firstLine="482"/>
        <w:rPr>
          <w:rFonts w:ascii="宋体" w:hAnsi="宋体" w:cs="宋体"/>
          <w:b/>
          <w:bCs/>
          <w:szCs w:val="24"/>
        </w:rPr>
      </w:pPr>
      <w:r w:rsidRPr="001E3857">
        <w:rPr>
          <w:rFonts w:ascii="宋体" w:hAnsi="宋体" w:cs="宋体" w:hint="eastAsia"/>
          <w:b/>
          <w:bCs/>
          <w:szCs w:val="24"/>
        </w:rPr>
        <w:t>甲方聘请乙方提供以下服务：</w:t>
      </w:r>
    </w:p>
    <w:p w:rsidR="00E3400D" w:rsidRPr="001E3857" w:rsidRDefault="00FE1A19">
      <w:pPr>
        <w:numPr>
          <w:ilvl w:val="0"/>
          <w:numId w:val="2"/>
        </w:numPr>
        <w:spacing w:line="490" w:lineRule="exact"/>
        <w:ind w:firstLine="480"/>
        <w:rPr>
          <w:rFonts w:ascii="宋体" w:hAnsi="宋体" w:cs="宋体"/>
          <w:szCs w:val="24"/>
        </w:rPr>
      </w:pPr>
      <w:r w:rsidRPr="001E3857">
        <w:rPr>
          <w:rFonts w:ascii="宋体" w:hAnsi="宋体" w:cs="宋体" w:hint="eastAsia"/>
          <w:szCs w:val="24"/>
        </w:rPr>
        <w:t>本合同项下的服务指茂名港大道莲头段一级公路新建公路工程林地报告编制</w:t>
      </w:r>
      <w:r w:rsidRPr="001E3857">
        <w:rPr>
          <w:rFonts w:ascii="宋体" w:hAnsi="宋体" w:cs="宋体" w:hint="eastAsia"/>
          <w:szCs w:val="24"/>
          <w:lang w:val="zh-CN"/>
        </w:rPr>
        <w:t>。</w:t>
      </w:r>
      <w:r w:rsidRPr="001E3857">
        <w:rPr>
          <w:rFonts w:ascii="宋体" w:hAnsi="宋体" w:cs="宋体" w:hint="eastAsia"/>
          <w:szCs w:val="24"/>
        </w:rPr>
        <w:t xml:space="preserve">  </w:t>
      </w:r>
    </w:p>
    <w:p w:rsidR="00E3400D" w:rsidRPr="001E3857" w:rsidRDefault="00FE1A19">
      <w:pPr>
        <w:numPr>
          <w:ilvl w:val="0"/>
          <w:numId w:val="2"/>
        </w:numPr>
        <w:spacing w:line="490" w:lineRule="exact"/>
        <w:ind w:firstLine="480"/>
        <w:rPr>
          <w:rFonts w:ascii="宋体" w:hAnsi="宋体" w:cs="宋体"/>
          <w:szCs w:val="24"/>
        </w:rPr>
      </w:pPr>
      <w:r w:rsidRPr="001E3857">
        <w:rPr>
          <w:rFonts w:ascii="宋体" w:hAnsi="宋体" w:cs="宋体" w:hint="eastAsia"/>
          <w:szCs w:val="24"/>
        </w:rPr>
        <w:t>严格按照谈判文件</w:t>
      </w:r>
      <w:r w:rsidRPr="001E3857">
        <w:rPr>
          <w:rFonts w:ascii="宋体" w:hAnsi="宋体" w:cs="宋体" w:hint="eastAsia"/>
          <w:szCs w:val="24"/>
        </w:rPr>
        <w:t>要求所列的各项规定，确实履行，准时提供服务。</w:t>
      </w:r>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 ...</w:t>
      </w:r>
    </w:p>
    <w:p w:rsidR="00E3400D" w:rsidRPr="001E3857" w:rsidRDefault="00FE1A19">
      <w:pPr>
        <w:spacing w:line="490" w:lineRule="exact"/>
        <w:ind w:firstLine="482"/>
        <w:rPr>
          <w:rFonts w:ascii="宋体" w:hAnsi="宋体" w:cs="宋体"/>
          <w:b/>
          <w:bCs/>
          <w:szCs w:val="24"/>
        </w:rPr>
      </w:pPr>
      <w:r w:rsidRPr="001E3857">
        <w:rPr>
          <w:rFonts w:ascii="宋体" w:hAnsi="宋体" w:cs="宋体" w:hint="eastAsia"/>
          <w:b/>
          <w:bCs/>
          <w:szCs w:val="24"/>
        </w:rPr>
        <w:t>具体要求：</w:t>
      </w:r>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1</w:t>
      </w:r>
      <w:r w:rsidRPr="001E3857">
        <w:rPr>
          <w:rFonts w:ascii="宋体" w:hAnsi="宋体" w:cs="宋体" w:hint="eastAsia"/>
          <w:szCs w:val="24"/>
        </w:rPr>
        <w:t>）各级林业主管部门出台的相关政策；</w:t>
      </w:r>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2</w:t>
      </w:r>
      <w:r w:rsidRPr="001E3857">
        <w:rPr>
          <w:rFonts w:ascii="宋体" w:hAnsi="宋体" w:cs="宋体" w:hint="eastAsia"/>
          <w:szCs w:val="24"/>
        </w:rPr>
        <w:t>）《使用林地可行性研究报告编写规范》、《广东省森林采伐伐区设计规程》等有关规范要求。</w:t>
      </w:r>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3</w:t>
      </w:r>
      <w:r w:rsidRPr="001E3857">
        <w:rPr>
          <w:rFonts w:ascii="宋体" w:hAnsi="宋体" w:cs="宋体" w:hint="eastAsia"/>
          <w:szCs w:val="24"/>
        </w:rPr>
        <w:t>）供应商提交的使用林地可行性研究报告及相关材料，经市级林业主管部门对报告审定认可后，出具受理回执，视为符合要求；但在项目批复前，省级林业主管部门提出修改，报价人必须按要求修改完善。</w:t>
      </w:r>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 ...</w:t>
      </w:r>
    </w:p>
    <w:p w:rsidR="00E3400D" w:rsidRPr="001E3857" w:rsidRDefault="00FE1A19">
      <w:pPr>
        <w:widowControl/>
        <w:spacing w:line="490" w:lineRule="exact"/>
        <w:ind w:leftChars="200" w:left="480" w:firstLineChars="0" w:firstLine="0"/>
        <w:jc w:val="left"/>
        <w:rPr>
          <w:rFonts w:ascii="宋体" w:hAnsi="宋体" w:cs="宋体"/>
          <w:u w:val="single"/>
        </w:rPr>
      </w:pPr>
      <w:r w:rsidRPr="001E3857">
        <w:rPr>
          <w:rFonts w:ascii="宋体" w:hAnsi="宋体" w:cs="宋体" w:hint="eastAsia"/>
          <w:b/>
          <w:bCs/>
          <w:szCs w:val="24"/>
        </w:rPr>
        <w:t>二、合同费用：</w:t>
      </w:r>
    </w:p>
    <w:p w:rsidR="00E3400D" w:rsidRPr="001E3857" w:rsidRDefault="00FE1A19">
      <w:pPr>
        <w:numPr>
          <w:ins w:id="145" w:author="Czq" w:date="2018-08-15T21:25:00Z"/>
        </w:numPr>
        <w:spacing w:line="470" w:lineRule="exact"/>
        <w:ind w:firstLine="480"/>
        <w:rPr>
          <w:rFonts w:ascii="宋体" w:hAnsi="宋体" w:cs="宋体"/>
        </w:rPr>
      </w:pPr>
      <w:r w:rsidRPr="001E3857">
        <w:rPr>
          <w:rFonts w:ascii="宋体" w:hAnsi="宋体" w:cs="宋体" w:hint="eastAsia"/>
        </w:rPr>
        <w:t>合同总价（大写）：</w:t>
      </w:r>
      <w:r w:rsidRPr="001E3857">
        <w:rPr>
          <w:rFonts w:ascii="宋体" w:hAnsi="宋体" w:cs="宋体" w:hint="eastAsia"/>
          <w:u w:val="single"/>
        </w:rPr>
        <w:t xml:space="preserve"> </w:t>
      </w:r>
      <w:r w:rsidRPr="001E3857">
        <w:rPr>
          <w:rFonts w:ascii="宋体" w:hAnsi="宋体" w:cs="宋体" w:hint="eastAsia"/>
          <w:b/>
          <w:u w:val="single"/>
        </w:rPr>
        <w:t xml:space="preserve">                         </w:t>
      </w:r>
      <w:r w:rsidRPr="001E3857">
        <w:rPr>
          <w:rFonts w:ascii="宋体" w:hAnsi="宋体" w:cs="宋体" w:hint="eastAsia"/>
          <w:b/>
          <w:u w:val="single"/>
        </w:rPr>
        <w:t>元整</w:t>
      </w:r>
      <w:r w:rsidRPr="001E3857">
        <w:rPr>
          <w:rFonts w:ascii="宋体" w:hAnsi="宋体" w:cs="宋体" w:hint="eastAsia"/>
          <w:b/>
          <w:u w:val="single"/>
        </w:rPr>
        <w:t xml:space="preserve"> </w:t>
      </w:r>
      <w:r w:rsidRPr="001E3857">
        <w:rPr>
          <w:rFonts w:ascii="宋体" w:hAnsi="宋体" w:cs="宋体" w:hint="eastAsia"/>
          <w:u w:val="single"/>
        </w:rPr>
        <w:t xml:space="preserve">  </w:t>
      </w:r>
      <w:r w:rsidRPr="001E3857">
        <w:rPr>
          <w:rFonts w:ascii="宋体" w:hAnsi="宋体" w:cs="宋体" w:hint="eastAsia"/>
        </w:rPr>
        <w:t>；</w:t>
      </w:r>
    </w:p>
    <w:p w:rsidR="00E3400D" w:rsidRPr="001E3857" w:rsidRDefault="00FE1A19" w:rsidP="00E3400D">
      <w:pPr>
        <w:numPr>
          <w:ins w:id="146" w:author="Unknown"/>
        </w:numPr>
        <w:spacing w:line="490" w:lineRule="exact"/>
        <w:ind w:firstLine="480"/>
        <w:rPr>
          <w:rFonts w:ascii="宋体" w:hAnsi="宋体" w:cs="宋体"/>
          <w:szCs w:val="24"/>
        </w:rPr>
      </w:pPr>
      <w:r w:rsidRPr="001E3857">
        <w:rPr>
          <w:rFonts w:ascii="宋体" w:hAnsi="宋体" w:cs="宋体" w:hint="eastAsia"/>
        </w:rPr>
        <w:t>（小写）：</w:t>
      </w:r>
      <w:r w:rsidRPr="001E3857">
        <w:rPr>
          <w:rFonts w:ascii="宋体" w:hAnsi="宋体" w:cs="宋体" w:hint="eastAsia"/>
          <w:u w:val="single"/>
        </w:rPr>
        <w:t xml:space="preserve">  </w:t>
      </w:r>
      <w:r w:rsidRPr="001E3857">
        <w:rPr>
          <w:rFonts w:ascii="宋体" w:hAnsi="宋体" w:cs="宋体" w:hint="eastAsia"/>
          <w:b/>
          <w:u w:val="single"/>
        </w:rPr>
        <w:t>￥</w:t>
      </w:r>
      <w:r w:rsidRPr="001E3857">
        <w:rPr>
          <w:rFonts w:ascii="宋体" w:hAnsi="宋体" w:cs="宋体" w:hint="eastAsia"/>
          <w:b/>
          <w:u w:val="single"/>
        </w:rPr>
        <w:t xml:space="preserve">          .00 </w:t>
      </w:r>
      <w:r w:rsidRPr="001E3857">
        <w:rPr>
          <w:rFonts w:ascii="宋体" w:hAnsi="宋体" w:cs="宋体" w:hint="eastAsia"/>
        </w:rPr>
        <w:t>元。</w:t>
      </w:r>
    </w:p>
    <w:p w:rsidR="00E3400D" w:rsidRPr="001E3857" w:rsidRDefault="00FE1A19" w:rsidP="00E3400D">
      <w:pPr>
        <w:tabs>
          <w:tab w:val="left" w:pos="851"/>
        </w:tabs>
        <w:spacing w:line="490" w:lineRule="exact"/>
        <w:ind w:firstLine="482"/>
        <w:rPr>
          <w:rFonts w:ascii="宋体" w:hAnsi="宋体" w:cs="宋体"/>
          <w:b/>
          <w:bCs/>
          <w:szCs w:val="24"/>
        </w:rPr>
      </w:pPr>
      <w:r w:rsidRPr="001E3857">
        <w:rPr>
          <w:rFonts w:ascii="宋体" w:hAnsi="宋体" w:cs="宋体" w:hint="eastAsia"/>
          <w:b/>
          <w:bCs/>
          <w:szCs w:val="24"/>
        </w:rPr>
        <w:t>三、服务期限</w:t>
      </w:r>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1</w:t>
      </w:r>
      <w:r w:rsidRPr="001E3857">
        <w:rPr>
          <w:rFonts w:ascii="宋体" w:hAnsi="宋体" w:cs="宋体" w:hint="eastAsia"/>
          <w:szCs w:val="24"/>
        </w:rPr>
        <w:t>、委托服务期间自</w:t>
      </w:r>
      <w:r w:rsidRPr="001E3857">
        <w:rPr>
          <w:rFonts w:ascii="宋体" w:hAnsi="宋体" w:cs="宋体" w:hint="eastAsia"/>
          <w:szCs w:val="24"/>
        </w:rPr>
        <w:t>______</w:t>
      </w:r>
      <w:r w:rsidRPr="001E3857">
        <w:rPr>
          <w:rFonts w:ascii="宋体" w:hAnsi="宋体" w:cs="宋体" w:hint="eastAsia"/>
          <w:szCs w:val="24"/>
        </w:rPr>
        <w:t>年</w:t>
      </w:r>
      <w:r w:rsidRPr="001E3857">
        <w:rPr>
          <w:rFonts w:ascii="宋体" w:hAnsi="宋体" w:cs="宋体" w:hint="eastAsia"/>
          <w:szCs w:val="24"/>
        </w:rPr>
        <w:t>______</w:t>
      </w:r>
      <w:r w:rsidRPr="001E3857">
        <w:rPr>
          <w:rFonts w:ascii="宋体" w:hAnsi="宋体" w:cs="宋体" w:hint="eastAsia"/>
          <w:szCs w:val="24"/>
        </w:rPr>
        <w:t>月至</w:t>
      </w:r>
      <w:r w:rsidRPr="001E3857">
        <w:rPr>
          <w:rFonts w:ascii="宋体" w:hAnsi="宋体" w:cs="宋体" w:hint="eastAsia"/>
          <w:szCs w:val="24"/>
        </w:rPr>
        <w:t>______</w:t>
      </w:r>
      <w:r w:rsidRPr="001E3857">
        <w:rPr>
          <w:rFonts w:ascii="宋体" w:hAnsi="宋体" w:cs="宋体" w:hint="eastAsia"/>
          <w:szCs w:val="24"/>
        </w:rPr>
        <w:t>年</w:t>
      </w:r>
      <w:r w:rsidRPr="001E3857">
        <w:rPr>
          <w:rFonts w:ascii="宋体" w:hAnsi="宋体" w:cs="宋体" w:hint="eastAsia"/>
          <w:szCs w:val="24"/>
        </w:rPr>
        <w:t>______</w:t>
      </w:r>
      <w:r w:rsidRPr="001E3857">
        <w:rPr>
          <w:rFonts w:ascii="宋体" w:hAnsi="宋体" w:cs="宋体" w:hint="eastAsia"/>
          <w:szCs w:val="24"/>
        </w:rPr>
        <w:t>月止。</w:t>
      </w:r>
    </w:p>
    <w:p w:rsidR="00E3400D" w:rsidRPr="001E3857" w:rsidRDefault="00FE1A19">
      <w:pPr>
        <w:pStyle w:val="14"/>
        <w:spacing w:line="490" w:lineRule="exact"/>
        <w:ind w:firstLine="480"/>
        <w:rPr>
          <w:rFonts w:ascii="宋体" w:hAnsi="宋体" w:cs="宋体"/>
          <w:bCs/>
          <w:szCs w:val="24"/>
        </w:rPr>
      </w:pPr>
      <w:r w:rsidRPr="001E3857">
        <w:rPr>
          <w:rFonts w:ascii="宋体" w:hAnsi="宋体" w:cs="宋体" w:hint="eastAsia"/>
          <w:bCs/>
          <w:szCs w:val="24"/>
        </w:rPr>
        <w:t>2</w:t>
      </w:r>
      <w:r w:rsidRPr="001E3857">
        <w:rPr>
          <w:rFonts w:ascii="宋体" w:hAnsi="宋体" w:cs="宋体" w:hint="eastAsia"/>
          <w:bCs/>
          <w:szCs w:val="24"/>
        </w:rPr>
        <w:t>、服务地点：</w:t>
      </w:r>
      <w:r w:rsidRPr="001E3857">
        <w:rPr>
          <w:rFonts w:ascii="宋体" w:hAnsi="宋体" w:cs="宋体" w:hint="eastAsia"/>
          <w:bCs/>
          <w:szCs w:val="24"/>
          <w:u w:val="single"/>
        </w:rPr>
        <w:t>甲方指定地点</w:t>
      </w:r>
      <w:r w:rsidRPr="001E3857">
        <w:rPr>
          <w:rFonts w:ascii="宋体" w:hAnsi="宋体" w:cs="宋体" w:hint="eastAsia"/>
          <w:bCs/>
          <w:szCs w:val="24"/>
        </w:rPr>
        <w:t>。</w:t>
      </w:r>
    </w:p>
    <w:p w:rsidR="00E3400D" w:rsidRPr="001E3857" w:rsidRDefault="00FE1A19">
      <w:pPr>
        <w:widowControl/>
        <w:spacing w:line="490" w:lineRule="exact"/>
        <w:ind w:leftChars="200" w:left="480" w:firstLineChars="0" w:firstLine="0"/>
        <w:jc w:val="left"/>
        <w:rPr>
          <w:rFonts w:ascii="宋体" w:hAnsi="宋体" w:cs="宋体"/>
          <w:b/>
          <w:bCs/>
          <w:szCs w:val="24"/>
        </w:rPr>
      </w:pPr>
      <w:r w:rsidRPr="001E3857">
        <w:rPr>
          <w:rFonts w:ascii="宋体" w:hAnsi="宋体" w:cs="宋体" w:hint="eastAsia"/>
          <w:b/>
          <w:bCs/>
          <w:szCs w:val="24"/>
        </w:rPr>
        <w:t>四、义务和责任</w:t>
      </w:r>
    </w:p>
    <w:p w:rsidR="00E3400D" w:rsidRPr="001E3857" w:rsidRDefault="00FE1A19">
      <w:pPr>
        <w:spacing w:line="490" w:lineRule="exact"/>
        <w:ind w:firstLine="482"/>
        <w:rPr>
          <w:rFonts w:ascii="宋体" w:hAnsi="宋体" w:cs="宋体"/>
          <w:b/>
          <w:bCs/>
          <w:szCs w:val="24"/>
        </w:rPr>
      </w:pPr>
      <w:r w:rsidRPr="001E3857">
        <w:rPr>
          <w:rFonts w:ascii="宋体" w:hAnsi="宋体" w:cs="宋体" w:hint="eastAsia"/>
          <w:b/>
          <w:bCs/>
          <w:szCs w:val="24"/>
        </w:rPr>
        <w:lastRenderedPageBreak/>
        <w:t>（一）甲方的权利与义务：</w:t>
      </w:r>
    </w:p>
    <w:p w:rsidR="00E3400D" w:rsidRPr="001E3857" w:rsidRDefault="00FE1A19">
      <w:pPr>
        <w:tabs>
          <w:tab w:val="left" w:pos="720"/>
        </w:tabs>
        <w:spacing w:line="490" w:lineRule="exact"/>
        <w:ind w:firstLine="480"/>
        <w:rPr>
          <w:rFonts w:ascii="宋体" w:hAnsi="宋体" w:cs="Arial"/>
          <w:bCs/>
          <w:szCs w:val="24"/>
        </w:rPr>
      </w:pPr>
      <w:r w:rsidRPr="001E3857">
        <w:rPr>
          <w:rFonts w:ascii="宋体" w:hAnsi="宋体" w:cs="Arial" w:hint="eastAsia"/>
          <w:bCs/>
          <w:szCs w:val="24"/>
        </w:rPr>
        <w:t>1</w:t>
      </w:r>
      <w:r w:rsidRPr="001E3857">
        <w:rPr>
          <w:rFonts w:ascii="宋体" w:hAnsi="宋体" w:cs="Arial" w:hint="eastAsia"/>
          <w:bCs/>
          <w:szCs w:val="24"/>
        </w:rPr>
        <w:t>、协调工作区范围内与第三者关系。</w:t>
      </w:r>
    </w:p>
    <w:p w:rsidR="00E3400D" w:rsidRPr="001E3857" w:rsidRDefault="00FE1A19">
      <w:pPr>
        <w:tabs>
          <w:tab w:val="left" w:pos="720"/>
        </w:tabs>
        <w:spacing w:line="490" w:lineRule="exact"/>
        <w:ind w:firstLine="480"/>
        <w:rPr>
          <w:rFonts w:ascii="宋体" w:hAnsi="宋体" w:cs="Arial"/>
          <w:bCs/>
          <w:szCs w:val="24"/>
        </w:rPr>
      </w:pPr>
      <w:r w:rsidRPr="001E3857">
        <w:rPr>
          <w:rFonts w:ascii="宋体" w:hAnsi="宋体" w:cs="Arial" w:hint="eastAsia"/>
          <w:bCs/>
          <w:szCs w:val="24"/>
        </w:rPr>
        <w:t>2</w:t>
      </w:r>
      <w:r w:rsidRPr="001E3857">
        <w:rPr>
          <w:rFonts w:ascii="宋体" w:hAnsi="宋体" w:cs="Arial" w:hint="eastAsia"/>
          <w:bCs/>
          <w:szCs w:val="24"/>
        </w:rPr>
        <w:t>、负责提供与调查相关的工程资料。</w:t>
      </w:r>
    </w:p>
    <w:p w:rsidR="00E3400D" w:rsidRPr="001E3857" w:rsidRDefault="00FE1A19">
      <w:pPr>
        <w:spacing w:line="490" w:lineRule="exact"/>
        <w:ind w:firstLine="480"/>
        <w:rPr>
          <w:rFonts w:ascii="宋体" w:hAnsi="宋体" w:cs="Arial"/>
          <w:bCs/>
          <w:szCs w:val="24"/>
        </w:rPr>
      </w:pPr>
      <w:r w:rsidRPr="001E3857">
        <w:rPr>
          <w:rFonts w:ascii="宋体" w:hAnsi="宋体" w:cs="Arial" w:hint="eastAsia"/>
          <w:bCs/>
          <w:szCs w:val="24"/>
        </w:rPr>
        <w:t>3</w:t>
      </w:r>
      <w:r w:rsidRPr="001E3857">
        <w:rPr>
          <w:rFonts w:ascii="宋体" w:hAnsi="宋体" w:cs="Arial" w:hint="eastAsia"/>
          <w:bCs/>
          <w:szCs w:val="24"/>
        </w:rPr>
        <w:t>、按时拨付费用。</w:t>
      </w:r>
    </w:p>
    <w:p w:rsidR="00E3400D" w:rsidRPr="001E3857" w:rsidRDefault="00FE1A19">
      <w:pPr>
        <w:spacing w:line="490" w:lineRule="exact"/>
        <w:ind w:firstLine="480"/>
        <w:rPr>
          <w:rFonts w:ascii="宋体" w:hAnsi="宋体" w:cs="宋体"/>
          <w:bCs/>
          <w:szCs w:val="24"/>
        </w:rPr>
      </w:pPr>
      <w:r w:rsidRPr="001E3857">
        <w:rPr>
          <w:rFonts w:ascii="宋体" w:hAnsi="宋体" w:cs="宋体" w:hint="eastAsia"/>
          <w:szCs w:val="24"/>
        </w:rPr>
        <w:t>... ...</w:t>
      </w:r>
    </w:p>
    <w:p w:rsidR="00E3400D" w:rsidRPr="001E3857" w:rsidRDefault="00FE1A19">
      <w:pPr>
        <w:tabs>
          <w:tab w:val="left" w:pos="720"/>
        </w:tabs>
        <w:spacing w:line="490" w:lineRule="exact"/>
        <w:ind w:firstLine="482"/>
        <w:rPr>
          <w:rFonts w:ascii="宋体" w:hAnsi="宋体" w:cs="宋体"/>
          <w:b/>
          <w:bCs/>
          <w:szCs w:val="24"/>
        </w:rPr>
      </w:pPr>
      <w:r w:rsidRPr="001E3857">
        <w:rPr>
          <w:rFonts w:ascii="宋体" w:hAnsi="宋体" w:cs="宋体" w:hint="eastAsia"/>
          <w:b/>
          <w:bCs/>
          <w:szCs w:val="24"/>
        </w:rPr>
        <w:t>（二）乙方的权利和义务：</w:t>
      </w:r>
    </w:p>
    <w:p w:rsidR="00E3400D" w:rsidRPr="001E3857" w:rsidRDefault="00FE1A19">
      <w:pPr>
        <w:tabs>
          <w:tab w:val="left" w:pos="720"/>
        </w:tabs>
        <w:spacing w:line="490" w:lineRule="exact"/>
        <w:ind w:firstLine="480"/>
        <w:rPr>
          <w:rFonts w:ascii="宋体" w:hAnsi="宋体" w:cs="宋体"/>
          <w:bCs/>
          <w:szCs w:val="24"/>
        </w:rPr>
      </w:pPr>
      <w:r w:rsidRPr="001E3857">
        <w:rPr>
          <w:rFonts w:ascii="宋体" w:hAnsi="宋体" w:cs="宋体" w:hint="eastAsia"/>
          <w:bCs/>
          <w:szCs w:val="24"/>
        </w:rPr>
        <w:t>1</w:t>
      </w:r>
      <w:r w:rsidRPr="001E3857">
        <w:rPr>
          <w:rFonts w:ascii="宋体" w:hAnsi="宋体" w:cs="宋体" w:hint="eastAsia"/>
          <w:bCs/>
          <w:szCs w:val="24"/>
        </w:rPr>
        <w:t>、乙方接受委托后，应按双方商定的时间进场工作。</w:t>
      </w:r>
    </w:p>
    <w:p w:rsidR="00E3400D" w:rsidRPr="001E3857" w:rsidRDefault="00FE1A19">
      <w:pPr>
        <w:tabs>
          <w:tab w:val="left" w:pos="720"/>
        </w:tabs>
        <w:spacing w:line="490" w:lineRule="exact"/>
        <w:ind w:firstLine="480"/>
        <w:rPr>
          <w:rFonts w:ascii="宋体" w:hAnsi="宋体" w:cs="宋体"/>
          <w:bCs/>
          <w:szCs w:val="24"/>
        </w:rPr>
      </w:pPr>
      <w:r w:rsidRPr="001E3857">
        <w:rPr>
          <w:rFonts w:ascii="宋体" w:hAnsi="宋体" w:cs="宋体" w:hint="eastAsia"/>
          <w:bCs/>
          <w:szCs w:val="24"/>
        </w:rPr>
        <w:t>2</w:t>
      </w:r>
      <w:r w:rsidRPr="001E3857">
        <w:rPr>
          <w:rFonts w:ascii="宋体" w:hAnsi="宋体" w:cs="宋体" w:hint="eastAsia"/>
          <w:bCs/>
          <w:szCs w:val="24"/>
        </w:rPr>
        <w:t>、应按双方提出的工作项目及要求进行工作，由于乙方原因造成的停工、返工，不得向甲方追加费用。</w:t>
      </w:r>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3</w:t>
      </w:r>
      <w:r w:rsidRPr="001E3857">
        <w:rPr>
          <w:rFonts w:ascii="宋体" w:hAnsi="宋体" w:cs="宋体" w:hint="eastAsia"/>
          <w:szCs w:val="24"/>
        </w:rPr>
        <w:t>、按时完成项目工作并通过验收合格。</w:t>
      </w:r>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 ...</w:t>
      </w:r>
    </w:p>
    <w:p w:rsidR="00E3400D" w:rsidRPr="001E3857" w:rsidRDefault="00FE1A19">
      <w:pPr>
        <w:widowControl/>
        <w:spacing w:line="490" w:lineRule="exact"/>
        <w:ind w:leftChars="200" w:left="480" w:firstLineChars="0" w:firstLine="0"/>
        <w:jc w:val="left"/>
        <w:rPr>
          <w:rFonts w:ascii="宋体" w:hAnsi="宋体" w:cs="宋体"/>
          <w:b/>
          <w:bCs/>
          <w:szCs w:val="24"/>
          <w:highlight w:val="yellow"/>
        </w:rPr>
      </w:pPr>
      <w:r w:rsidRPr="001E3857">
        <w:rPr>
          <w:rFonts w:ascii="宋体" w:hAnsi="宋体" w:cs="宋体" w:hint="eastAsia"/>
          <w:b/>
          <w:bCs/>
          <w:szCs w:val="24"/>
        </w:rPr>
        <w:t>五、付款方式</w:t>
      </w:r>
    </w:p>
    <w:p w:rsidR="00E3400D" w:rsidRPr="001E3857" w:rsidRDefault="00FE1A19" w:rsidP="00E3400D">
      <w:pPr>
        <w:spacing w:line="490" w:lineRule="exact"/>
        <w:ind w:firstLine="480"/>
        <w:rPr>
          <w:rFonts w:ascii="宋体" w:hAnsi="宋体" w:cs="宋体"/>
          <w:szCs w:val="24"/>
          <w:u w:val="single"/>
        </w:rPr>
      </w:pPr>
      <w:bookmarkStart w:id="147" w:name="_Toc29422"/>
      <w:bookmarkStart w:id="148" w:name="_Toc28927"/>
      <w:r w:rsidRPr="001E3857">
        <w:rPr>
          <w:rFonts w:ascii="宋体" w:hAnsi="宋体" w:cs="宋体" w:hint="eastAsia"/>
          <w:szCs w:val="24"/>
          <w:u w:val="single"/>
        </w:rPr>
        <w:t>乙方提交的编制报告，经市级林业主管部门受理，出具受理回执后，采购方在完成财政支付手续后</w:t>
      </w:r>
      <w:r w:rsidRPr="001E3857">
        <w:rPr>
          <w:rFonts w:ascii="宋体" w:hAnsi="宋体" w:cs="宋体" w:hint="eastAsia"/>
          <w:szCs w:val="24"/>
          <w:u w:val="single"/>
        </w:rPr>
        <w:t>10</w:t>
      </w:r>
      <w:r w:rsidRPr="001E3857">
        <w:rPr>
          <w:rFonts w:ascii="宋体" w:hAnsi="宋体" w:cs="宋体" w:hint="eastAsia"/>
          <w:szCs w:val="24"/>
          <w:u w:val="single"/>
        </w:rPr>
        <w:t>个工作日内付</w:t>
      </w:r>
      <w:r w:rsidRPr="001E3857">
        <w:rPr>
          <w:rFonts w:ascii="宋体" w:hAnsi="宋体" w:cs="宋体" w:hint="eastAsia"/>
          <w:szCs w:val="24"/>
          <w:u w:val="single"/>
        </w:rPr>
        <w:t>60%</w:t>
      </w:r>
      <w:r w:rsidRPr="001E3857">
        <w:rPr>
          <w:rFonts w:ascii="宋体" w:hAnsi="宋体" w:cs="宋体" w:hint="eastAsia"/>
          <w:szCs w:val="24"/>
          <w:u w:val="single"/>
        </w:rPr>
        <w:t>；取得省林业局批复同意后，采购方在完成财政支付手续后</w:t>
      </w:r>
      <w:r w:rsidRPr="001E3857">
        <w:rPr>
          <w:rFonts w:ascii="宋体" w:hAnsi="宋体" w:cs="宋体" w:hint="eastAsia"/>
          <w:szCs w:val="24"/>
          <w:u w:val="single"/>
        </w:rPr>
        <w:t>10</w:t>
      </w:r>
      <w:r w:rsidRPr="001E3857">
        <w:rPr>
          <w:rFonts w:ascii="宋体" w:hAnsi="宋体" w:cs="宋体" w:hint="eastAsia"/>
          <w:szCs w:val="24"/>
          <w:u w:val="single"/>
        </w:rPr>
        <w:t>个工作日内一次性付清余款。</w:t>
      </w:r>
    </w:p>
    <w:p w:rsidR="00E3400D" w:rsidRPr="001E3857" w:rsidRDefault="00FE1A19">
      <w:pPr>
        <w:tabs>
          <w:tab w:val="left" w:pos="900"/>
        </w:tabs>
        <w:spacing w:line="490" w:lineRule="exact"/>
        <w:ind w:firstLine="482"/>
        <w:rPr>
          <w:rFonts w:ascii="宋体" w:hAnsi="宋体" w:cs="宋体"/>
          <w:b/>
          <w:szCs w:val="24"/>
        </w:rPr>
      </w:pPr>
      <w:r w:rsidRPr="001E3857">
        <w:rPr>
          <w:rFonts w:ascii="宋体" w:hAnsi="宋体" w:cs="宋体" w:hint="eastAsia"/>
          <w:b/>
          <w:szCs w:val="24"/>
        </w:rPr>
        <w:t>六、知识产权产权归属</w:t>
      </w:r>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乙方应保证本项目的技术、服务或其任何一部分不会产生因第三方提出侵犯其专利权、商标权或其他知识产权而引起的法律和经济纠纷；如因第三方提出其专利权、商标权或其他知识产权的侵权之诉，则一切法律责任由乙方承担。</w:t>
      </w:r>
    </w:p>
    <w:p w:rsidR="00E3400D" w:rsidRPr="001E3857" w:rsidRDefault="00FE1A19">
      <w:pPr>
        <w:tabs>
          <w:tab w:val="left" w:pos="900"/>
        </w:tabs>
        <w:spacing w:line="490" w:lineRule="exact"/>
        <w:ind w:firstLine="482"/>
        <w:rPr>
          <w:rFonts w:ascii="宋体" w:hAnsi="宋体" w:cs="宋体"/>
          <w:b/>
          <w:szCs w:val="24"/>
        </w:rPr>
      </w:pPr>
      <w:r w:rsidRPr="001E3857">
        <w:rPr>
          <w:rFonts w:ascii="宋体" w:hAnsi="宋体" w:cs="宋体" w:hint="eastAsia"/>
          <w:b/>
          <w:szCs w:val="24"/>
        </w:rPr>
        <w:t>七、保密</w:t>
      </w:r>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1</w:t>
      </w:r>
      <w:r w:rsidRPr="001E3857">
        <w:rPr>
          <w:rFonts w:ascii="宋体" w:hAnsi="宋体" w:cs="宋体" w:hint="eastAsia"/>
          <w:szCs w:val="24"/>
        </w:rPr>
        <w:t>、项目实施过程中至乙方正式向甲方交付技术文档资料时止，乙方必须采取措施对本项目实施过程中的数据、源代码、技术文档等资料保密，否则，由于乙方过错导致的上述资料泄密的，乙方必须承担一切责任。项目完成后，甲、乙双方均有责任对本项目的技术保密承担责任。</w:t>
      </w:r>
    </w:p>
    <w:p w:rsidR="00E3400D" w:rsidRPr="001E3857" w:rsidRDefault="00FE1A19">
      <w:pPr>
        <w:tabs>
          <w:tab w:val="left" w:pos="900"/>
        </w:tabs>
        <w:spacing w:line="490" w:lineRule="exact"/>
        <w:ind w:firstLineChars="0" w:firstLine="0"/>
        <w:rPr>
          <w:rFonts w:ascii="宋体" w:hAnsi="宋体" w:cs="宋体"/>
          <w:szCs w:val="24"/>
        </w:rPr>
      </w:pPr>
      <w:r w:rsidRPr="001E3857">
        <w:rPr>
          <w:rFonts w:ascii="宋体" w:hAnsi="宋体" w:cs="宋体" w:hint="eastAsia"/>
          <w:szCs w:val="24"/>
        </w:rPr>
        <w:t xml:space="preserve">    2</w:t>
      </w:r>
      <w:r w:rsidRPr="001E3857">
        <w:rPr>
          <w:rFonts w:ascii="宋体" w:hAnsi="宋体" w:cs="宋体" w:hint="eastAsia"/>
          <w:szCs w:val="24"/>
        </w:rPr>
        <w:t>、未经乙方事先书面同意，甲方不得将由乙方为本合同提供的条文、规格、计划、图纸、模型、样品或资料提供给与本合同无关的任何第三方，不得将其用于履行本合同之外的其它用途。即使向与履行本合同有关的人员提供，也应注意保密并限于履行合同所必需的范围。</w:t>
      </w:r>
    </w:p>
    <w:p w:rsidR="00E3400D" w:rsidRPr="001E3857" w:rsidRDefault="00FE1A19">
      <w:pPr>
        <w:tabs>
          <w:tab w:val="left" w:pos="900"/>
        </w:tabs>
        <w:spacing w:line="490" w:lineRule="exact"/>
        <w:ind w:leftChars="-150" w:hangingChars="150" w:hanging="360"/>
        <w:rPr>
          <w:rFonts w:ascii="宋体" w:hAnsi="宋体" w:cs="宋体"/>
          <w:szCs w:val="24"/>
        </w:rPr>
      </w:pPr>
      <w:r w:rsidRPr="001E3857">
        <w:rPr>
          <w:rFonts w:ascii="宋体" w:hAnsi="宋体" w:cs="宋体" w:hint="eastAsia"/>
          <w:szCs w:val="24"/>
        </w:rPr>
        <w:t xml:space="preserve">      3</w:t>
      </w:r>
      <w:r w:rsidRPr="001E3857">
        <w:rPr>
          <w:rFonts w:ascii="宋体" w:hAnsi="宋体" w:cs="宋体" w:hint="eastAsia"/>
          <w:szCs w:val="24"/>
        </w:rPr>
        <w:t>、</w:t>
      </w:r>
      <w:r w:rsidRPr="001E3857">
        <w:rPr>
          <w:rFonts w:ascii="宋体" w:hAnsi="宋体" w:cs="宋体" w:hint="eastAsia"/>
          <w:szCs w:val="24"/>
        </w:rPr>
        <w:t>除了合同本身之外，上款所列举的任何物件均是乙方的财产。如果乙方有要求，甲方在</w:t>
      </w:r>
      <w:r w:rsidRPr="001E3857">
        <w:rPr>
          <w:rFonts w:ascii="宋体" w:hAnsi="宋体" w:cs="宋体" w:hint="eastAsia"/>
          <w:szCs w:val="24"/>
        </w:rPr>
        <w:lastRenderedPageBreak/>
        <w:t>完成合同后应将这些物件及全部复制件还给乙方。</w:t>
      </w:r>
    </w:p>
    <w:p w:rsidR="00E3400D" w:rsidRPr="001E3857" w:rsidRDefault="00FE1A19">
      <w:pPr>
        <w:widowControl/>
        <w:spacing w:line="490" w:lineRule="exact"/>
        <w:ind w:leftChars="200" w:left="480" w:firstLineChars="0" w:firstLine="0"/>
        <w:jc w:val="left"/>
        <w:rPr>
          <w:rFonts w:ascii="宋体" w:hAnsi="宋体" w:cs="宋体"/>
          <w:b/>
          <w:bCs/>
          <w:szCs w:val="24"/>
        </w:rPr>
      </w:pPr>
      <w:r w:rsidRPr="001E3857">
        <w:rPr>
          <w:rFonts w:ascii="宋体" w:hAnsi="宋体" w:cs="宋体" w:hint="eastAsia"/>
          <w:b/>
          <w:bCs/>
          <w:szCs w:val="24"/>
        </w:rPr>
        <w:t>八、违约责任与赔偿损失</w:t>
      </w:r>
      <w:bookmarkEnd w:id="147"/>
      <w:bookmarkEnd w:id="148"/>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1</w:t>
      </w:r>
      <w:r w:rsidRPr="001E3857">
        <w:rPr>
          <w:rFonts w:ascii="宋体" w:hAnsi="宋体" w:cs="宋体" w:hint="eastAsia"/>
          <w:szCs w:val="24"/>
        </w:rPr>
        <w:t>、乙方交付的货物、工程</w:t>
      </w:r>
      <w:r w:rsidRPr="001E3857">
        <w:rPr>
          <w:rFonts w:ascii="宋体" w:hAnsi="宋体" w:cs="宋体" w:hint="eastAsia"/>
          <w:szCs w:val="24"/>
        </w:rPr>
        <w:t>/</w:t>
      </w:r>
      <w:r w:rsidRPr="001E3857">
        <w:rPr>
          <w:rFonts w:ascii="宋体" w:hAnsi="宋体" w:cs="宋体" w:hint="eastAsia"/>
          <w:szCs w:val="24"/>
        </w:rPr>
        <w:t>提供的服务不符合谈判文件、响应文件或本合同规定的，甲方有权拒收，并且乙方须向甲方支付本合同总价</w:t>
      </w:r>
      <w:r w:rsidRPr="001E3857">
        <w:rPr>
          <w:rFonts w:ascii="宋体" w:hAnsi="宋体" w:cs="宋体" w:hint="eastAsia"/>
          <w:szCs w:val="24"/>
        </w:rPr>
        <w:t>5%</w:t>
      </w:r>
      <w:r w:rsidRPr="001E3857">
        <w:rPr>
          <w:rFonts w:ascii="宋体" w:hAnsi="宋体" w:cs="宋体" w:hint="eastAsia"/>
          <w:szCs w:val="24"/>
        </w:rPr>
        <w:t>的违约金。</w:t>
      </w:r>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2</w:t>
      </w:r>
      <w:r w:rsidRPr="001E3857">
        <w:rPr>
          <w:rFonts w:ascii="宋体" w:hAnsi="宋体" w:cs="宋体" w:hint="eastAsia"/>
          <w:szCs w:val="24"/>
        </w:rPr>
        <w:t>、乙方未能按本合同规定的交货时间交付货物的</w:t>
      </w:r>
      <w:r w:rsidRPr="001E3857">
        <w:rPr>
          <w:rFonts w:ascii="宋体" w:hAnsi="宋体" w:cs="宋体" w:hint="eastAsia"/>
          <w:szCs w:val="24"/>
        </w:rPr>
        <w:t>/</w:t>
      </w:r>
      <w:r w:rsidRPr="001E3857">
        <w:rPr>
          <w:rFonts w:ascii="宋体" w:hAnsi="宋体" w:cs="宋体" w:hint="eastAsia"/>
          <w:szCs w:val="24"/>
        </w:rPr>
        <w:t>提供服务，从逾期之日起每日按本合同总价</w:t>
      </w:r>
      <w:r w:rsidRPr="001E3857">
        <w:rPr>
          <w:rFonts w:ascii="宋体" w:hAnsi="宋体" w:cs="宋体" w:hint="eastAsia"/>
          <w:szCs w:val="24"/>
        </w:rPr>
        <w:t>1%</w:t>
      </w:r>
      <w:r w:rsidRPr="001E3857">
        <w:rPr>
          <w:rFonts w:ascii="宋体" w:hAnsi="宋体" w:cs="宋体" w:hint="eastAsia"/>
          <w:szCs w:val="24"/>
        </w:rPr>
        <w:t>的数额向甲方支付违约金；超过</w:t>
      </w:r>
      <w:r w:rsidRPr="001E3857">
        <w:rPr>
          <w:rFonts w:ascii="宋体" w:hAnsi="宋体" w:cs="宋体" w:hint="eastAsia"/>
          <w:szCs w:val="24"/>
        </w:rPr>
        <w:t>5</w:t>
      </w:r>
      <w:r w:rsidRPr="001E3857">
        <w:rPr>
          <w:rFonts w:ascii="宋体" w:hAnsi="宋体" w:cs="宋体" w:hint="eastAsia"/>
          <w:szCs w:val="24"/>
        </w:rPr>
        <w:t>日历天仍未能完成的，甲方有权终止合同，由此造成的甲方经济损失由乙方承担。</w:t>
      </w:r>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3</w:t>
      </w:r>
      <w:r w:rsidRPr="001E3857">
        <w:rPr>
          <w:rFonts w:ascii="宋体" w:hAnsi="宋体" w:cs="宋体" w:hint="eastAsia"/>
          <w:szCs w:val="24"/>
        </w:rPr>
        <w:t>、甲方无正当理由拒收货物</w:t>
      </w:r>
      <w:r w:rsidRPr="001E3857">
        <w:rPr>
          <w:rFonts w:ascii="宋体" w:hAnsi="宋体" w:cs="宋体" w:hint="eastAsia"/>
          <w:szCs w:val="24"/>
        </w:rPr>
        <w:t>/</w:t>
      </w:r>
      <w:r w:rsidRPr="001E3857">
        <w:rPr>
          <w:rFonts w:ascii="宋体" w:hAnsi="宋体" w:cs="宋体" w:hint="eastAsia"/>
          <w:szCs w:val="24"/>
        </w:rPr>
        <w:t>接受服务</w:t>
      </w:r>
      <w:r w:rsidRPr="001E3857">
        <w:rPr>
          <w:rFonts w:ascii="宋体" w:hAnsi="宋体" w:cs="宋体" w:hint="eastAsia"/>
          <w:szCs w:val="24"/>
        </w:rPr>
        <w:t>，到期拒付货物</w:t>
      </w:r>
      <w:r w:rsidRPr="001E3857">
        <w:rPr>
          <w:rFonts w:ascii="宋体" w:hAnsi="宋体" w:cs="宋体" w:hint="eastAsia"/>
          <w:szCs w:val="24"/>
        </w:rPr>
        <w:t>/</w:t>
      </w:r>
      <w:r w:rsidRPr="001E3857">
        <w:rPr>
          <w:rFonts w:ascii="宋体" w:hAnsi="宋体" w:cs="宋体" w:hint="eastAsia"/>
          <w:szCs w:val="24"/>
        </w:rPr>
        <w:t>服务款项的，甲方向乙方偿付本合同总的</w:t>
      </w:r>
      <w:r w:rsidRPr="001E3857">
        <w:rPr>
          <w:rFonts w:ascii="宋体" w:hAnsi="宋体" w:cs="宋体" w:hint="eastAsia"/>
          <w:szCs w:val="24"/>
        </w:rPr>
        <w:t>5%</w:t>
      </w:r>
      <w:r w:rsidRPr="001E3857">
        <w:rPr>
          <w:rFonts w:ascii="宋体" w:hAnsi="宋体" w:cs="宋体" w:hint="eastAsia"/>
          <w:szCs w:val="24"/>
        </w:rPr>
        <w:t>的违约金。甲方逾期付款，则每日按本合同总价的</w:t>
      </w:r>
      <w:r w:rsidRPr="001E3857">
        <w:rPr>
          <w:rFonts w:ascii="宋体" w:hAnsi="宋体" w:cs="宋体" w:hint="eastAsia"/>
          <w:szCs w:val="24"/>
        </w:rPr>
        <w:t>3</w:t>
      </w:r>
      <w:r w:rsidRPr="001E3857">
        <w:rPr>
          <w:rFonts w:ascii="宋体" w:hAnsi="宋体" w:cs="宋体" w:hint="eastAsia"/>
          <w:szCs w:val="24"/>
        </w:rPr>
        <w:t>‰向乙方偿付违约金。</w:t>
      </w:r>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4</w:t>
      </w:r>
      <w:r w:rsidRPr="001E3857">
        <w:rPr>
          <w:rFonts w:ascii="宋体" w:hAnsi="宋体" w:cs="宋体" w:hint="eastAsia"/>
          <w:szCs w:val="24"/>
        </w:rPr>
        <w:t>、其它违约责任按《中华人民共和国合同法》处理。</w:t>
      </w:r>
    </w:p>
    <w:p w:rsidR="00E3400D" w:rsidRPr="001E3857" w:rsidRDefault="00FE1A19">
      <w:pPr>
        <w:widowControl/>
        <w:spacing w:line="490" w:lineRule="exact"/>
        <w:ind w:leftChars="200" w:left="480" w:firstLineChars="0" w:firstLine="0"/>
        <w:jc w:val="left"/>
        <w:rPr>
          <w:rFonts w:ascii="宋体" w:hAnsi="宋体" w:cs="宋体"/>
          <w:b/>
          <w:bCs/>
          <w:szCs w:val="24"/>
        </w:rPr>
      </w:pPr>
      <w:bookmarkStart w:id="149" w:name="_Toc8252"/>
      <w:bookmarkStart w:id="150" w:name="_Toc9834"/>
      <w:r w:rsidRPr="001E3857">
        <w:rPr>
          <w:rFonts w:ascii="宋体" w:hAnsi="宋体" w:cs="宋体" w:hint="eastAsia"/>
          <w:b/>
          <w:bCs/>
          <w:szCs w:val="24"/>
        </w:rPr>
        <w:t>九、争议的解决</w:t>
      </w:r>
      <w:bookmarkEnd w:id="149"/>
      <w:bookmarkEnd w:id="150"/>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合同执行过程中发生的任何争议，如双方不能通过友好协商解决，按相关法律法规处理。</w:t>
      </w:r>
    </w:p>
    <w:p w:rsidR="00E3400D" w:rsidRPr="001E3857" w:rsidRDefault="00FE1A19">
      <w:pPr>
        <w:widowControl/>
        <w:spacing w:line="490" w:lineRule="exact"/>
        <w:ind w:leftChars="200" w:left="480" w:firstLineChars="0" w:firstLine="0"/>
        <w:jc w:val="left"/>
        <w:rPr>
          <w:rFonts w:ascii="宋体" w:hAnsi="宋体" w:cs="宋体"/>
          <w:b/>
          <w:bCs/>
          <w:szCs w:val="24"/>
        </w:rPr>
      </w:pPr>
      <w:bookmarkStart w:id="151" w:name="_Toc15355"/>
      <w:bookmarkStart w:id="152" w:name="_Toc32400"/>
      <w:r w:rsidRPr="001E3857">
        <w:rPr>
          <w:rFonts w:ascii="宋体" w:hAnsi="宋体" w:cs="宋体" w:hint="eastAsia"/>
          <w:b/>
          <w:bCs/>
          <w:szCs w:val="24"/>
        </w:rPr>
        <w:t>十、不可抗力</w:t>
      </w:r>
      <w:bookmarkEnd w:id="151"/>
      <w:bookmarkEnd w:id="152"/>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任何一方由于不可抗力原因不能履行合同时，应在不可抗力事件结束后</w:t>
      </w:r>
      <w:r w:rsidRPr="001E3857">
        <w:rPr>
          <w:rFonts w:ascii="宋体" w:hAnsi="宋体" w:cs="宋体" w:hint="eastAsia"/>
          <w:szCs w:val="24"/>
        </w:rPr>
        <w:t>1</w:t>
      </w:r>
      <w:r w:rsidRPr="001E3857">
        <w:rPr>
          <w:rFonts w:ascii="宋体" w:hAnsi="宋体" w:cs="宋体" w:hint="eastAsia"/>
          <w:szCs w:val="24"/>
        </w:rPr>
        <w:t>日内向对方通报，以减轻可能给对方造成的损失，在取得有关机构的不可抗力证明或双方谅解确认后，允许延期履行或修订合同，并根据情况可部分或全部免于承担违约责任。</w:t>
      </w:r>
    </w:p>
    <w:p w:rsidR="00E3400D" w:rsidRPr="001E3857" w:rsidRDefault="00FE1A19">
      <w:pPr>
        <w:widowControl/>
        <w:spacing w:line="490" w:lineRule="exact"/>
        <w:ind w:leftChars="200" w:left="480" w:firstLineChars="0" w:firstLine="0"/>
        <w:jc w:val="left"/>
        <w:rPr>
          <w:rFonts w:ascii="宋体" w:hAnsi="宋体" w:cs="宋体"/>
          <w:b/>
          <w:bCs/>
          <w:szCs w:val="24"/>
        </w:rPr>
      </w:pPr>
      <w:bookmarkStart w:id="153" w:name="_Toc31515"/>
      <w:bookmarkStart w:id="154" w:name="_Toc17655"/>
      <w:r w:rsidRPr="001E3857">
        <w:rPr>
          <w:rFonts w:ascii="宋体" w:hAnsi="宋体" w:cs="宋体" w:hint="eastAsia"/>
          <w:b/>
          <w:bCs/>
          <w:szCs w:val="24"/>
        </w:rPr>
        <w:t>十一、税</w:t>
      </w:r>
      <w:r w:rsidRPr="001E3857">
        <w:rPr>
          <w:rFonts w:ascii="宋体" w:hAnsi="宋体" w:cs="宋体" w:hint="eastAsia"/>
          <w:b/>
          <w:bCs/>
          <w:szCs w:val="24"/>
        </w:rPr>
        <w:t>费</w:t>
      </w:r>
      <w:bookmarkEnd w:id="153"/>
      <w:bookmarkEnd w:id="154"/>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在中国境内、外发生的与本合同执行有关的一切税费均由乙方负担。</w:t>
      </w:r>
    </w:p>
    <w:p w:rsidR="00E3400D" w:rsidRPr="001E3857" w:rsidRDefault="00FE1A19">
      <w:pPr>
        <w:widowControl/>
        <w:spacing w:line="490" w:lineRule="exact"/>
        <w:ind w:leftChars="200" w:left="480" w:firstLineChars="0" w:firstLine="0"/>
        <w:jc w:val="left"/>
        <w:rPr>
          <w:rFonts w:ascii="宋体" w:hAnsi="宋体" w:cs="宋体"/>
          <w:b/>
          <w:bCs/>
          <w:szCs w:val="24"/>
        </w:rPr>
      </w:pPr>
      <w:bookmarkStart w:id="155" w:name="_Toc32715"/>
      <w:bookmarkStart w:id="156" w:name="_Toc27631"/>
      <w:r w:rsidRPr="001E3857">
        <w:rPr>
          <w:rFonts w:ascii="宋体" w:hAnsi="宋体" w:cs="宋体" w:hint="eastAsia"/>
          <w:b/>
          <w:bCs/>
          <w:szCs w:val="24"/>
        </w:rPr>
        <w:t>十二、其它</w:t>
      </w:r>
      <w:bookmarkEnd w:id="155"/>
      <w:bookmarkEnd w:id="156"/>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1</w:t>
      </w:r>
      <w:r w:rsidRPr="001E3857">
        <w:rPr>
          <w:rFonts w:ascii="宋体" w:hAnsi="宋体" w:cs="宋体" w:hint="eastAsia"/>
          <w:szCs w:val="24"/>
        </w:rPr>
        <w:t>、本合同所有附件、谈判文件、响应文件、成交通知书均为合同的有效组成部分，与本合同具有同等法律效力。</w:t>
      </w:r>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2</w:t>
      </w:r>
      <w:r w:rsidRPr="001E3857">
        <w:rPr>
          <w:rFonts w:ascii="宋体" w:hAnsi="宋体" w:cs="宋体" w:hint="eastAsia"/>
          <w:szCs w:val="24"/>
        </w:rPr>
        <w:t>、在执行本合同的过程中，所有经双方签署确认的文件（包括会议纪要、补充协议、往来信函）即成为本合同的有效组成部分。</w:t>
      </w:r>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3</w:t>
      </w:r>
      <w:r w:rsidRPr="001E3857">
        <w:rPr>
          <w:rFonts w:ascii="宋体" w:hAnsi="宋体" w:cs="宋体" w:hint="eastAsia"/>
          <w:szCs w:val="24"/>
        </w:rPr>
        <w:t>、如一方地址、电话、传真号码有变更，应在变更当日内书面通知对方，否则，应承担相应责任。</w:t>
      </w:r>
      <w:r w:rsidRPr="001E3857">
        <w:rPr>
          <w:rFonts w:ascii="宋体" w:hAnsi="宋体" w:cs="宋体" w:hint="eastAsia"/>
          <w:szCs w:val="24"/>
        </w:rPr>
        <w:t xml:space="preserve"> </w:t>
      </w:r>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4</w:t>
      </w:r>
      <w:r w:rsidRPr="001E3857">
        <w:rPr>
          <w:rFonts w:ascii="宋体" w:hAnsi="宋体" w:cs="宋体" w:hint="eastAsia"/>
          <w:szCs w:val="24"/>
        </w:rPr>
        <w:t>、除甲方事先书面同意外，乙方不得部分或全部转让其应履行的合同项下的义务。</w:t>
      </w:r>
    </w:p>
    <w:p w:rsidR="00E3400D" w:rsidRPr="001E3857" w:rsidRDefault="00FE1A19">
      <w:pPr>
        <w:widowControl/>
        <w:spacing w:line="490" w:lineRule="exact"/>
        <w:ind w:leftChars="200" w:left="480" w:firstLineChars="0" w:firstLine="0"/>
        <w:jc w:val="left"/>
        <w:rPr>
          <w:rFonts w:ascii="宋体" w:hAnsi="宋体" w:cs="宋体"/>
          <w:b/>
          <w:bCs/>
          <w:szCs w:val="24"/>
        </w:rPr>
      </w:pPr>
      <w:bookmarkStart w:id="157" w:name="_Toc20134"/>
      <w:r w:rsidRPr="001E3857">
        <w:rPr>
          <w:rFonts w:ascii="宋体" w:hAnsi="宋体" w:cs="宋体" w:hint="eastAsia"/>
          <w:b/>
          <w:bCs/>
          <w:szCs w:val="24"/>
        </w:rPr>
        <w:t>十三、合同生效</w:t>
      </w:r>
      <w:bookmarkEnd w:id="157"/>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t>1</w:t>
      </w:r>
      <w:r w:rsidRPr="001E3857">
        <w:rPr>
          <w:rFonts w:ascii="宋体" w:hAnsi="宋体" w:cs="宋体" w:hint="eastAsia"/>
          <w:szCs w:val="24"/>
        </w:rPr>
        <w:t>、本合同在甲乙双方法人代表</w:t>
      </w:r>
      <w:r w:rsidRPr="001E3857">
        <w:rPr>
          <w:rFonts w:ascii="宋体" w:hAnsi="宋体" w:cs="宋体" w:hint="eastAsia"/>
          <w:szCs w:val="24"/>
        </w:rPr>
        <w:t>或其授权代表签字盖章后生效。</w:t>
      </w:r>
    </w:p>
    <w:p w:rsidR="00E3400D" w:rsidRPr="001E3857" w:rsidRDefault="00FE1A19">
      <w:pPr>
        <w:spacing w:line="490" w:lineRule="exact"/>
        <w:ind w:firstLine="480"/>
        <w:rPr>
          <w:rFonts w:ascii="宋体" w:hAnsi="宋体" w:cs="宋体"/>
          <w:szCs w:val="24"/>
        </w:rPr>
      </w:pPr>
      <w:r w:rsidRPr="001E3857">
        <w:rPr>
          <w:rFonts w:ascii="宋体" w:hAnsi="宋体" w:cs="宋体" w:hint="eastAsia"/>
          <w:szCs w:val="24"/>
        </w:rPr>
        <w:lastRenderedPageBreak/>
        <w:t>2</w:t>
      </w:r>
      <w:r w:rsidRPr="001E3857">
        <w:rPr>
          <w:rFonts w:ascii="宋体" w:hAnsi="宋体" w:cs="宋体" w:hint="eastAsia"/>
          <w:szCs w:val="24"/>
        </w:rPr>
        <w:t>、本合同正本</w:t>
      </w:r>
      <w:r w:rsidRPr="001E3857">
        <w:rPr>
          <w:rFonts w:ascii="宋体" w:hAnsi="宋体" w:cs="宋体" w:hint="eastAsia"/>
          <w:szCs w:val="24"/>
          <w:u w:val="single"/>
        </w:rPr>
        <w:t xml:space="preserve">   </w:t>
      </w:r>
      <w:r w:rsidRPr="001E3857">
        <w:rPr>
          <w:rFonts w:ascii="宋体" w:hAnsi="宋体" w:cs="宋体" w:hint="eastAsia"/>
          <w:szCs w:val="24"/>
        </w:rPr>
        <w:t>份，具有同等法律效力，甲、乙双方各执</w:t>
      </w:r>
      <w:r w:rsidRPr="001E3857">
        <w:rPr>
          <w:rFonts w:ascii="宋体" w:hAnsi="宋体" w:cs="宋体" w:hint="eastAsia"/>
          <w:szCs w:val="24"/>
          <w:u w:val="single"/>
        </w:rPr>
        <w:t xml:space="preserve">   </w:t>
      </w:r>
      <w:r w:rsidRPr="001E3857">
        <w:rPr>
          <w:rFonts w:ascii="宋体" w:hAnsi="宋体" w:cs="宋体" w:hint="eastAsia"/>
          <w:szCs w:val="24"/>
        </w:rPr>
        <w:t>份，</w:t>
      </w:r>
      <w:r w:rsidRPr="001E3857">
        <w:rPr>
          <w:rFonts w:ascii="宋体" w:hAnsi="宋体" w:cs="宋体" w:hint="eastAsia"/>
          <w:b/>
          <w:bCs/>
          <w:szCs w:val="24"/>
        </w:rPr>
        <w:t>采购代理机构一份。</w:t>
      </w:r>
      <w:r w:rsidRPr="001E3857">
        <w:rPr>
          <w:rFonts w:ascii="宋体" w:hAnsi="宋体" w:cs="宋体" w:hint="eastAsia"/>
          <w:szCs w:val="24"/>
        </w:rPr>
        <w:t>合同自签字之日起即时生效。</w:t>
      </w:r>
      <w:r w:rsidRPr="001E3857">
        <w:rPr>
          <w:rFonts w:ascii="宋体" w:hAnsi="宋体" w:cs="宋体" w:hint="eastAsia"/>
          <w:szCs w:val="24"/>
        </w:rPr>
        <w:t xml:space="preserve"> </w:t>
      </w:r>
    </w:p>
    <w:p w:rsidR="00E3400D" w:rsidRPr="001E3857" w:rsidRDefault="00E3400D" w:rsidP="00E3400D">
      <w:pPr>
        <w:pStyle w:val="a7"/>
        <w:spacing w:line="430" w:lineRule="exact"/>
        <w:ind w:firstLine="480"/>
      </w:pPr>
    </w:p>
    <w:p w:rsidR="00E3400D" w:rsidRPr="001E3857" w:rsidRDefault="00E3400D" w:rsidP="00E3400D">
      <w:pPr>
        <w:pStyle w:val="a7"/>
        <w:spacing w:line="430" w:lineRule="exact"/>
        <w:ind w:firstLine="480"/>
      </w:pPr>
    </w:p>
    <w:p w:rsidR="00E3400D" w:rsidRPr="001E3857" w:rsidRDefault="00E3400D" w:rsidP="00E3400D">
      <w:pPr>
        <w:spacing w:line="430" w:lineRule="exact"/>
        <w:ind w:firstLine="480"/>
      </w:pPr>
    </w:p>
    <w:p w:rsidR="00E3400D" w:rsidRPr="001E3857" w:rsidRDefault="00E3400D" w:rsidP="00E3400D">
      <w:pPr>
        <w:pStyle w:val="a7"/>
        <w:ind w:firstLine="480"/>
      </w:pPr>
    </w:p>
    <w:p w:rsidR="00E3400D" w:rsidRPr="001E3857" w:rsidRDefault="00E3400D" w:rsidP="00E3400D">
      <w:pPr>
        <w:pStyle w:val="a7"/>
        <w:ind w:firstLine="480"/>
      </w:pPr>
    </w:p>
    <w:p w:rsidR="00E3400D" w:rsidRPr="001E3857" w:rsidRDefault="00E3400D" w:rsidP="00E3400D">
      <w:pPr>
        <w:ind w:firstLine="480"/>
      </w:pPr>
    </w:p>
    <w:p w:rsidR="00E3400D" w:rsidRPr="001E3857" w:rsidRDefault="00FE1A19">
      <w:pPr>
        <w:spacing w:line="430" w:lineRule="exact"/>
        <w:ind w:firstLineChars="0" w:firstLine="0"/>
        <w:rPr>
          <w:rFonts w:ascii="宋体" w:hAnsi="宋体" w:cs="宋体"/>
          <w:szCs w:val="24"/>
        </w:rPr>
      </w:pPr>
      <w:r w:rsidRPr="001E3857">
        <w:rPr>
          <w:rFonts w:ascii="宋体" w:hAnsi="宋体" w:cs="宋体" w:hint="eastAsia"/>
          <w:szCs w:val="24"/>
        </w:rPr>
        <w:t>----------------------------------</w:t>
      </w:r>
      <w:r w:rsidRPr="001E3857">
        <w:rPr>
          <w:rFonts w:ascii="宋体" w:hAnsi="宋体" w:cs="宋体" w:hint="eastAsia"/>
          <w:szCs w:val="24"/>
        </w:rPr>
        <w:t>以下无正文内容</w:t>
      </w:r>
      <w:r w:rsidRPr="001E3857">
        <w:rPr>
          <w:rFonts w:ascii="宋体" w:hAnsi="宋体" w:cs="宋体" w:hint="eastAsia"/>
          <w:szCs w:val="24"/>
        </w:rPr>
        <w:t>---------------------------------</w:t>
      </w:r>
    </w:p>
    <w:p w:rsidR="00E3400D" w:rsidRPr="001E3857" w:rsidRDefault="00E3400D" w:rsidP="00E3400D">
      <w:pPr>
        <w:spacing w:line="430" w:lineRule="exact"/>
        <w:ind w:firstLine="480"/>
      </w:pPr>
    </w:p>
    <w:p w:rsidR="00E3400D" w:rsidRPr="001E3857" w:rsidRDefault="00E3400D" w:rsidP="00E3400D">
      <w:pPr>
        <w:pStyle w:val="a7"/>
        <w:spacing w:line="430" w:lineRule="exact"/>
        <w:ind w:firstLine="480"/>
      </w:pPr>
    </w:p>
    <w:p w:rsidR="00E3400D" w:rsidRPr="001E3857" w:rsidRDefault="00E3400D" w:rsidP="00E3400D">
      <w:pPr>
        <w:pStyle w:val="a7"/>
        <w:spacing w:line="430" w:lineRule="exact"/>
        <w:ind w:firstLine="480"/>
      </w:pPr>
    </w:p>
    <w:p w:rsidR="00E3400D" w:rsidRPr="001E3857" w:rsidRDefault="00E3400D">
      <w:pPr>
        <w:spacing w:line="430" w:lineRule="exact"/>
        <w:ind w:firstLine="482"/>
        <w:rPr>
          <w:rFonts w:ascii="宋体" w:hAnsi="宋体" w:cs="宋体"/>
          <w:b/>
          <w:szCs w:val="24"/>
        </w:rPr>
      </w:pPr>
    </w:p>
    <w:p w:rsidR="00E3400D" w:rsidRPr="001E3857" w:rsidRDefault="00FE1A19">
      <w:pPr>
        <w:spacing w:line="430" w:lineRule="exact"/>
        <w:ind w:firstLine="482"/>
        <w:rPr>
          <w:rFonts w:ascii="宋体" w:hAnsi="宋体" w:cs="宋体"/>
          <w:b/>
          <w:szCs w:val="24"/>
        </w:rPr>
      </w:pPr>
      <w:r w:rsidRPr="001E3857">
        <w:rPr>
          <w:rFonts w:ascii="宋体" w:hAnsi="宋体" w:cs="宋体" w:hint="eastAsia"/>
          <w:b/>
          <w:szCs w:val="24"/>
        </w:rPr>
        <w:t>甲方（盖章）：</w:t>
      </w:r>
      <w:r w:rsidRPr="001E3857">
        <w:rPr>
          <w:rFonts w:ascii="宋体" w:hAnsi="宋体" w:cs="宋体" w:hint="eastAsia"/>
          <w:b/>
          <w:szCs w:val="24"/>
        </w:rPr>
        <w:t xml:space="preserve">                         </w:t>
      </w:r>
      <w:r w:rsidRPr="001E3857">
        <w:rPr>
          <w:rFonts w:ascii="宋体" w:hAnsi="宋体" w:cs="宋体" w:hint="eastAsia"/>
          <w:b/>
          <w:szCs w:val="24"/>
        </w:rPr>
        <w:t>乙方（盖章）：</w:t>
      </w:r>
    </w:p>
    <w:p w:rsidR="00E3400D" w:rsidRPr="001E3857" w:rsidRDefault="00FE1A19">
      <w:pPr>
        <w:spacing w:line="430" w:lineRule="exact"/>
        <w:ind w:rightChars="12" w:right="29" w:firstLine="482"/>
        <w:rPr>
          <w:rFonts w:ascii="宋体" w:hAnsi="宋体" w:cs="宋体"/>
          <w:b/>
          <w:szCs w:val="24"/>
        </w:rPr>
      </w:pPr>
      <w:r w:rsidRPr="001E3857">
        <w:rPr>
          <w:rFonts w:ascii="宋体" w:hAnsi="宋体" w:cs="宋体" w:hint="eastAsia"/>
          <w:b/>
          <w:szCs w:val="24"/>
        </w:rPr>
        <w:t>签约代表：</w:t>
      </w:r>
      <w:r w:rsidRPr="001E3857">
        <w:rPr>
          <w:rFonts w:ascii="宋体" w:hAnsi="宋体" w:cs="宋体" w:hint="eastAsia"/>
          <w:b/>
          <w:szCs w:val="24"/>
        </w:rPr>
        <w:t xml:space="preserve">                             </w:t>
      </w:r>
      <w:r w:rsidRPr="001E3857">
        <w:rPr>
          <w:rFonts w:ascii="宋体" w:hAnsi="宋体" w:cs="宋体" w:hint="eastAsia"/>
          <w:b/>
          <w:szCs w:val="24"/>
        </w:rPr>
        <w:t>签约代表：</w:t>
      </w:r>
      <w:r w:rsidRPr="001E3857">
        <w:rPr>
          <w:rFonts w:ascii="宋体" w:hAnsi="宋体" w:cs="宋体" w:hint="eastAsia"/>
          <w:b/>
          <w:szCs w:val="24"/>
        </w:rPr>
        <w:t xml:space="preserve"> </w:t>
      </w:r>
    </w:p>
    <w:p w:rsidR="00E3400D" w:rsidRPr="001E3857" w:rsidRDefault="00FE1A19">
      <w:pPr>
        <w:spacing w:line="430" w:lineRule="exact"/>
        <w:ind w:firstLine="480"/>
        <w:rPr>
          <w:rFonts w:ascii="宋体" w:hAnsi="宋体" w:cs="宋体"/>
          <w:szCs w:val="24"/>
        </w:rPr>
      </w:pPr>
      <w:r w:rsidRPr="001E3857">
        <w:rPr>
          <w:rFonts w:ascii="宋体" w:hAnsi="宋体" w:cs="宋体" w:hint="eastAsia"/>
          <w:szCs w:val="24"/>
        </w:rPr>
        <w:t>签订地点：</w:t>
      </w:r>
      <w:r w:rsidRPr="001E3857">
        <w:rPr>
          <w:rFonts w:ascii="宋体" w:hAnsi="宋体" w:cs="宋体" w:hint="eastAsia"/>
          <w:szCs w:val="24"/>
        </w:rPr>
        <w:t xml:space="preserve">             </w:t>
      </w:r>
      <w:r w:rsidRPr="001E3857">
        <w:rPr>
          <w:rFonts w:ascii="宋体" w:hAnsi="宋体" w:cs="宋体" w:hint="eastAsia"/>
          <w:szCs w:val="24"/>
        </w:rPr>
        <w:t xml:space="preserve">                </w:t>
      </w:r>
      <w:r w:rsidRPr="001E3857">
        <w:rPr>
          <w:rFonts w:ascii="宋体" w:hAnsi="宋体" w:cs="宋体" w:hint="eastAsia"/>
          <w:szCs w:val="24"/>
        </w:rPr>
        <w:t>签订地点：</w:t>
      </w:r>
    </w:p>
    <w:p w:rsidR="00E3400D" w:rsidRPr="001E3857" w:rsidRDefault="00FE1A19">
      <w:pPr>
        <w:spacing w:line="430" w:lineRule="exact"/>
        <w:ind w:firstLine="480"/>
        <w:rPr>
          <w:rFonts w:ascii="宋体" w:hAnsi="宋体" w:cs="宋体"/>
          <w:szCs w:val="24"/>
        </w:rPr>
      </w:pPr>
      <w:r w:rsidRPr="001E3857">
        <w:rPr>
          <w:rFonts w:ascii="宋体" w:hAnsi="宋体" w:cs="宋体" w:hint="eastAsia"/>
          <w:szCs w:val="24"/>
        </w:rPr>
        <w:t>签订日期：</w:t>
      </w:r>
      <w:r w:rsidRPr="001E3857">
        <w:rPr>
          <w:rFonts w:ascii="宋体" w:hAnsi="宋体" w:cs="宋体" w:hint="eastAsia"/>
          <w:szCs w:val="24"/>
        </w:rPr>
        <w:t xml:space="preserve">  </w:t>
      </w:r>
      <w:r w:rsidRPr="001E3857">
        <w:rPr>
          <w:rFonts w:ascii="宋体" w:hAnsi="宋体" w:cs="宋体" w:hint="eastAsia"/>
          <w:szCs w:val="24"/>
        </w:rPr>
        <w:t>年</w:t>
      </w:r>
      <w:r w:rsidRPr="001E3857">
        <w:rPr>
          <w:rFonts w:ascii="宋体" w:hAnsi="宋体" w:cs="宋体" w:hint="eastAsia"/>
          <w:szCs w:val="24"/>
        </w:rPr>
        <w:t xml:space="preserve">     </w:t>
      </w:r>
      <w:r w:rsidRPr="001E3857">
        <w:rPr>
          <w:rFonts w:ascii="宋体" w:hAnsi="宋体" w:cs="宋体" w:hint="eastAsia"/>
          <w:szCs w:val="24"/>
        </w:rPr>
        <w:t>月</w:t>
      </w:r>
      <w:r w:rsidRPr="001E3857">
        <w:rPr>
          <w:rFonts w:ascii="宋体" w:hAnsi="宋体" w:cs="宋体" w:hint="eastAsia"/>
          <w:szCs w:val="24"/>
        </w:rPr>
        <w:t xml:space="preserve">    </w:t>
      </w:r>
      <w:r w:rsidRPr="001E3857">
        <w:rPr>
          <w:rFonts w:ascii="宋体" w:hAnsi="宋体" w:cs="宋体" w:hint="eastAsia"/>
          <w:szCs w:val="24"/>
        </w:rPr>
        <w:t>日</w:t>
      </w:r>
      <w:r w:rsidRPr="001E3857">
        <w:rPr>
          <w:rFonts w:ascii="宋体" w:hAnsi="宋体" w:cs="宋体" w:hint="eastAsia"/>
          <w:szCs w:val="24"/>
        </w:rPr>
        <w:t xml:space="preserve">            </w:t>
      </w:r>
      <w:r w:rsidRPr="001E3857">
        <w:rPr>
          <w:rFonts w:ascii="宋体" w:hAnsi="宋体" w:cs="宋体" w:hint="eastAsia"/>
          <w:szCs w:val="24"/>
        </w:rPr>
        <w:t>签订日期：</w:t>
      </w:r>
      <w:r w:rsidRPr="001E3857">
        <w:rPr>
          <w:rFonts w:ascii="宋体" w:hAnsi="宋体" w:cs="宋体" w:hint="eastAsia"/>
          <w:szCs w:val="24"/>
        </w:rPr>
        <w:t xml:space="preserve">     </w:t>
      </w:r>
      <w:r w:rsidRPr="001E3857">
        <w:rPr>
          <w:rFonts w:ascii="宋体" w:hAnsi="宋体" w:cs="宋体" w:hint="eastAsia"/>
          <w:szCs w:val="24"/>
        </w:rPr>
        <w:t>年</w:t>
      </w:r>
      <w:r w:rsidRPr="001E3857">
        <w:rPr>
          <w:rFonts w:ascii="宋体" w:hAnsi="宋体" w:cs="宋体" w:hint="eastAsia"/>
          <w:szCs w:val="24"/>
        </w:rPr>
        <w:t xml:space="preserve">     </w:t>
      </w:r>
      <w:r w:rsidRPr="001E3857">
        <w:rPr>
          <w:rFonts w:ascii="宋体" w:hAnsi="宋体" w:cs="宋体" w:hint="eastAsia"/>
          <w:szCs w:val="24"/>
        </w:rPr>
        <w:t>月</w:t>
      </w:r>
      <w:r w:rsidRPr="001E3857">
        <w:rPr>
          <w:rFonts w:ascii="宋体" w:hAnsi="宋体" w:cs="宋体" w:hint="eastAsia"/>
          <w:szCs w:val="24"/>
        </w:rPr>
        <w:t xml:space="preserve">     </w:t>
      </w:r>
      <w:r w:rsidRPr="001E3857">
        <w:rPr>
          <w:rFonts w:ascii="宋体" w:hAnsi="宋体" w:cs="宋体" w:hint="eastAsia"/>
          <w:szCs w:val="24"/>
        </w:rPr>
        <w:t>日</w:t>
      </w:r>
      <w:r w:rsidRPr="001E3857">
        <w:rPr>
          <w:rFonts w:ascii="宋体" w:hAnsi="宋体" w:cs="宋体" w:hint="eastAsia"/>
          <w:szCs w:val="24"/>
        </w:rPr>
        <w:t xml:space="preserve">    </w:t>
      </w:r>
    </w:p>
    <w:p w:rsidR="00E3400D" w:rsidRPr="001E3857" w:rsidRDefault="00E3400D">
      <w:pPr>
        <w:spacing w:line="430" w:lineRule="exact"/>
        <w:ind w:firstLine="480"/>
        <w:rPr>
          <w:rFonts w:ascii="宋体" w:hAnsi="宋体" w:cs="宋体"/>
          <w:szCs w:val="24"/>
        </w:rPr>
      </w:pPr>
    </w:p>
    <w:p w:rsidR="00E3400D" w:rsidRPr="001E3857" w:rsidRDefault="00FE1A19" w:rsidP="00E3400D">
      <w:pPr>
        <w:spacing w:line="430" w:lineRule="exact"/>
        <w:ind w:firstLineChars="2162" w:firstLine="5189"/>
        <w:rPr>
          <w:rFonts w:ascii="宋体" w:hAnsi="宋体" w:cs="宋体"/>
          <w:szCs w:val="24"/>
        </w:rPr>
      </w:pPr>
      <w:r w:rsidRPr="001E3857">
        <w:rPr>
          <w:rFonts w:ascii="宋体" w:hAnsi="宋体" w:cs="宋体" w:hint="eastAsia"/>
          <w:szCs w:val="24"/>
        </w:rPr>
        <w:t>开户名称：</w:t>
      </w:r>
    </w:p>
    <w:p w:rsidR="00E3400D" w:rsidRPr="001E3857" w:rsidRDefault="00FE1A19" w:rsidP="00E3400D">
      <w:pPr>
        <w:spacing w:line="430" w:lineRule="exact"/>
        <w:ind w:firstLineChars="2162" w:firstLine="5189"/>
        <w:rPr>
          <w:rFonts w:ascii="宋体" w:hAnsi="宋体" w:cs="宋体"/>
          <w:szCs w:val="24"/>
        </w:rPr>
      </w:pPr>
      <w:r w:rsidRPr="001E3857">
        <w:rPr>
          <w:rFonts w:ascii="宋体" w:hAnsi="宋体" w:cs="宋体" w:hint="eastAsia"/>
          <w:szCs w:val="24"/>
        </w:rPr>
        <w:t>银行帐号：</w:t>
      </w:r>
    </w:p>
    <w:p w:rsidR="00E3400D" w:rsidRPr="001E3857" w:rsidRDefault="00FE1A19" w:rsidP="001D0488">
      <w:pPr>
        <w:spacing w:afterLines="50" w:line="430" w:lineRule="exact"/>
        <w:ind w:firstLine="480"/>
        <w:jc w:val="center"/>
        <w:rPr>
          <w:rFonts w:ascii="宋体" w:hAnsi="宋体" w:cs="宋体"/>
        </w:rPr>
      </w:pPr>
      <w:r w:rsidRPr="001E3857">
        <w:rPr>
          <w:rFonts w:ascii="宋体" w:hAnsi="宋体" w:cs="宋体" w:hint="eastAsia"/>
          <w:szCs w:val="24"/>
        </w:rPr>
        <w:t xml:space="preserve">            </w:t>
      </w:r>
      <w:r w:rsidRPr="001E3857">
        <w:rPr>
          <w:rFonts w:ascii="宋体" w:hAnsi="宋体" w:cs="宋体" w:hint="eastAsia"/>
          <w:szCs w:val="24"/>
        </w:rPr>
        <w:t>开</w:t>
      </w:r>
      <w:r w:rsidRPr="001E3857">
        <w:rPr>
          <w:rFonts w:ascii="宋体" w:hAnsi="宋体" w:cs="宋体" w:hint="eastAsia"/>
          <w:szCs w:val="24"/>
        </w:rPr>
        <w:t xml:space="preserve"> </w:t>
      </w:r>
      <w:r w:rsidRPr="001E3857">
        <w:rPr>
          <w:rFonts w:ascii="宋体" w:hAnsi="宋体" w:cs="宋体" w:hint="eastAsia"/>
          <w:szCs w:val="24"/>
        </w:rPr>
        <w:t>户</w:t>
      </w:r>
      <w:r w:rsidRPr="001E3857">
        <w:rPr>
          <w:rFonts w:ascii="宋体" w:hAnsi="宋体" w:cs="宋体" w:hint="eastAsia"/>
          <w:szCs w:val="24"/>
        </w:rPr>
        <w:t xml:space="preserve"> </w:t>
      </w:r>
      <w:r w:rsidRPr="001E3857">
        <w:rPr>
          <w:rFonts w:ascii="宋体" w:hAnsi="宋体" w:cs="宋体" w:hint="eastAsia"/>
          <w:szCs w:val="24"/>
        </w:rPr>
        <w:t>行：</w:t>
      </w:r>
    </w:p>
    <w:p w:rsidR="00E3400D" w:rsidRPr="001E3857" w:rsidRDefault="00FE1A19">
      <w:pPr>
        <w:spacing w:line="560" w:lineRule="exact"/>
        <w:ind w:firstLineChars="0" w:firstLine="0"/>
        <w:jc w:val="center"/>
        <w:outlineLvl w:val="0"/>
        <w:rPr>
          <w:rFonts w:ascii="宋体" w:hAnsi="宋体" w:cs="宋体"/>
          <w:b/>
          <w:bCs/>
          <w:sz w:val="32"/>
          <w:szCs w:val="32"/>
        </w:rPr>
      </w:pPr>
      <w:r w:rsidRPr="001E3857">
        <w:rPr>
          <w:rFonts w:ascii="宋体" w:hAnsi="宋体" w:cs="宋体" w:hint="eastAsia"/>
          <w:b/>
          <w:bCs/>
          <w:sz w:val="32"/>
          <w:szCs w:val="32"/>
        </w:rPr>
        <w:br w:type="page"/>
      </w:r>
      <w:bookmarkStart w:id="158" w:name="_Toc22654"/>
      <w:r w:rsidRPr="001E3857">
        <w:rPr>
          <w:rFonts w:ascii="宋体" w:hAnsi="宋体" w:cs="宋体" w:hint="eastAsia"/>
          <w:b/>
          <w:bCs/>
          <w:sz w:val="32"/>
          <w:szCs w:val="32"/>
        </w:rPr>
        <w:lastRenderedPageBreak/>
        <w:t>第五章</w:t>
      </w:r>
      <w:r w:rsidRPr="001E3857">
        <w:rPr>
          <w:rFonts w:ascii="宋体" w:hAnsi="宋体" w:cs="宋体" w:hint="eastAsia"/>
          <w:b/>
          <w:bCs/>
          <w:sz w:val="32"/>
          <w:szCs w:val="32"/>
        </w:rPr>
        <w:t xml:space="preserve"> </w:t>
      </w:r>
      <w:r w:rsidRPr="001E3857">
        <w:rPr>
          <w:rFonts w:ascii="宋体" w:hAnsi="宋体" w:cs="宋体" w:hint="eastAsia"/>
          <w:b/>
          <w:bCs/>
          <w:sz w:val="32"/>
          <w:szCs w:val="32"/>
        </w:rPr>
        <w:t>响应文件格式</w:t>
      </w:r>
      <w:bookmarkEnd w:id="143"/>
      <w:bookmarkEnd w:id="144"/>
      <w:bookmarkEnd w:id="158"/>
    </w:p>
    <w:p w:rsidR="00E3400D" w:rsidRPr="001E3857" w:rsidRDefault="00E3400D">
      <w:pPr>
        <w:spacing w:line="360" w:lineRule="auto"/>
        <w:ind w:firstLine="480"/>
        <w:rPr>
          <w:rFonts w:ascii="宋体" w:hAnsi="宋体" w:cs="宋体"/>
        </w:rPr>
      </w:pPr>
    </w:p>
    <w:p w:rsidR="00E3400D" w:rsidRPr="001E3857" w:rsidRDefault="00E3400D">
      <w:pPr>
        <w:spacing w:line="360" w:lineRule="auto"/>
        <w:ind w:firstLine="480"/>
        <w:rPr>
          <w:rFonts w:ascii="宋体" w:hAnsi="宋体" w:cs="宋体"/>
        </w:rPr>
      </w:pPr>
    </w:p>
    <w:p w:rsidR="00E3400D" w:rsidRPr="001E3857" w:rsidRDefault="00E3400D">
      <w:pPr>
        <w:spacing w:line="360" w:lineRule="auto"/>
        <w:ind w:firstLine="480"/>
        <w:rPr>
          <w:rFonts w:ascii="宋体" w:hAnsi="宋体" w:cs="宋体"/>
        </w:rPr>
      </w:pPr>
    </w:p>
    <w:p w:rsidR="00E3400D" w:rsidRPr="001E3857" w:rsidRDefault="00E3400D">
      <w:pPr>
        <w:spacing w:line="360" w:lineRule="auto"/>
        <w:ind w:firstLine="480"/>
        <w:rPr>
          <w:rFonts w:ascii="宋体" w:hAnsi="宋体" w:cs="宋体"/>
        </w:rPr>
      </w:pPr>
    </w:p>
    <w:p w:rsidR="00E3400D" w:rsidRPr="001E3857" w:rsidRDefault="00FE1A19">
      <w:pPr>
        <w:spacing w:line="360" w:lineRule="auto"/>
        <w:ind w:firstLine="480"/>
        <w:rPr>
          <w:rFonts w:ascii="宋体" w:hAnsi="宋体" w:cs="宋体"/>
        </w:rPr>
      </w:pPr>
      <w:r w:rsidRPr="001E3857">
        <w:rPr>
          <w:rFonts w:ascii="宋体" w:hAnsi="宋体" w:cs="宋体" w:hint="eastAsia"/>
        </w:rPr>
        <w:t>一、自查表</w:t>
      </w:r>
    </w:p>
    <w:p w:rsidR="00E3400D" w:rsidRPr="001E3857" w:rsidRDefault="00FE1A19">
      <w:pPr>
        <w:spacing w:line="360" w:lineRule="auto"/>
        <w:ind w:firstLine="480"/>
        <w:rPr>
          <w:rFonts w:ascii="宋体" w:hAnsi="宋体" w:cs="宋体"/>
        </w:rPr>
      </w:pPr>
      <w:r w:rsidRPr="001E3857">
        <w:rPr>
          <w:rFonts w:ascii="宋体" w:hAnsi="宋体" w:cs="宋体" w:hint="eastAsia"/>
        </w:rPr>
        <w:t>二、资格性文件</w:t>
      </w:r>
    </w:p>
    <w:p w:rsidR="00E3400D" w:rsidRPr="001E3857" w:rsidRDefault="00FE1A19">
      <w:pPr>
        <w:spacing w:line="360" w:lineRule="auto"/>
        <w:ind w:firstLine="480"/>
        <w:rPr>
          <w:rFonts w:ascii="宋体" w:hAnsi="宋体" w:cs="宋体"/>
        </w:rPr>
      </w:pPr>
      <w:r w:rsidRPr="001E3857">
        <w:rPr>
          <w:rFonts w:ascii="宋体" w:hAnsi="宋体" w:cs="宋体" w:hint="eastAsia"/>
        </w:rPr>
        <w:t>三、商务部分</w:t>
      </w:r>
    </w:p>
    <w:p w:rsidR="00E3400D" w:rsidRPr="001E3857" w:rsidRDefault="00FE1A19">
      <w:pPr>
        <w:spacing w:line="360" w:lineRule="auto"/>
        <w:ind w:firstLine="480"/>
        <w:rPr>
          <w:rFonts w:ascii="宋体" w:hAnsi="宋体" w:cs="宋体"/>
        </w:rPr>
      </w:pPr>
      <w:r w:rsidRPr="001E3857">
        <w:rPr>
          <w:rFonts w:ascii="宋体" w:hAnsi="宋体" w:cs="宋体" w:hint="eastAsia"/>
        </w:rPr>
        <w:t>四、服务部分</w:t>
      </w:r>
    </w:p>
    <w:p w:rsidR="00E3400D" w:rsidRPr="001E3857" w:rsidRDefault="00FE1A19">
      <w:pPr>
        <w:spacing w:line="360" w:lineRule="auto"/>
        <w:ind w:firstLine="480"/>
        <w:rPr>
          <w:rFonts w:ascii="宋体" w:hAnsi="宋体" w:cs="宋体"/>
        </w:rPr>
      </w:pPr>
      <w:r w:rsidRPr="001E3857">
        <w:rPr>
          <w:rFonts w:ascii="宋体" w:hAnsi="宋体" w:cs="宋体" w:hint="eastAsia"/>
        </w:rPr>
        <w:t>五、价格部分</w:t>
      </w:r>
    </w:p>
    <w:p w:rsidR="00E3400D" w:rsidRPr="001E3857" w:rsidRDefault="00E3400D">
      <w:pPr>
        <w:spacing w:line="360" w:lineRule="auto"/>
        <w:ind w:firstLine="480"/>
        <w:rPr>
          <w:rFonts w:ascii="宋体" w:hAnsi="宋体" w:cs="宋体"/>
        </w:rPr>
      </w:pPr>
    </w:p>
    <w:p w:rsidR="00E3400D" w:rsidRPr="001E3857" w:rsidRDefault="00E3400D">
      <w:pPr>
        <w:spacing w:line="360" w:lineRule="auto"/>
        <w:ind w:firstLineChars="0" w:firstLine="0"/>
        <w:rPr>
          <w:rFonts w:ascii="宋体" w:hAnsi="宋体" w:cs="宋体"/>
          <w:b/>
          <w:bCs/>
          <w:sz w:val="21"/>
          <w:szCs w:val="21"/>
        </w:rPr>
      </w:pPr>
    </w:p>
    <w:p w:rsidR="00E3400D" w:rsidRPr="001E3857" w:rsidRDefault="00E3400D">
      <w:pPr>
        <w:spacing w:line="360" w:lineRule="auto"/>
        <w:ind w:firstLineChars="0" w:firstLine="0"/>
        <w:rPr>
          <w:rFonts w:ascii="宋体" w:hAnsi="宋体" w:cs="宋体"/>
          <w:b/>
          <w:bCs/>
          <w:sz w:val="21"/>
          <w:szCs w:val="21"/>
        </w:rPr>
      </w:pPr>
    </w:p>
    <w:p w:rsidR="00E3400D" w:rsidRPr="001E3857" w:rsidRDefault="00E3400D">
      <w:pPr>
        <w:spacing w:line="360" w:lineRule="auto"/>
        <w:ind w:firstLineChars="0" w:firstLine="0"/>
        <w:rPr>
          <w:rFonts w:ascii="宋体" w:hAnsi="宋体" w:cs="宋体"/>
          <w:b/>
          <w:bCs/>
          <w:sz w:val="21"/>
          <w:szCs w:val="21"/>
        </w:rPr>
      </w:pPr>
    </w:p>
    <w:p w:rsidR="00E3400D" w:rsidRPr="001E3857" w:rsidRDefault="00E3400D">
      <w:pPr>
        <w:spacing w:line="360" w:lineRule="auto"/>
        <w:ind w:firstLineChars="0" w:firstLine="0"/>
        <w:rPr>
          <w:rFonts w:ascii="宋体" w:hAnsi="宋体" w:cs="宋体"/>
          <w:b/>
          <w:bCs/>
          <w:sz w:val="21"/>
          <w:szCs w:val="21"/>
        </w:rPr>
      </w:pPr>
    </w:p>
    <w:p w:rsidR="00E3400D" w:rsidRPr="001E3857" w:rsidRDefault="00E3400D">
      <w:pPr>
        <w:spacing w:line="360" w:lineRule="auto"/>
        <w:ind w:firstLineChars="0" w:firstLine="0"/>
        <w:rPr>
          <w:rFonts w:ascii="宋体" w:hAnsi="宋体" w:cs="宋体"/>
          <w:b/>
          <w:bCs/>
          <w:sz w:val="21"/>
          <w:szCs w:val="21"/>
        </w:rPr>
      </w:pPr>
    </w:p>
    <w:p w:rsidR="00E3400D" w:rsidRPr="001E3857" w:rsidRDefault="00FE1A19">
      <w:pPr>
        <w:spacing w:line="360" w:lineRule="auto"/>
        <w:ind w:firstLineChars="0" w:firstLine="0"/>
        <w:rPr>
          <w:rFonts w:ascii="宋体" w:hAnsi="宋体" w:cs="宋体"/>
          <w:b/>
          <w:bCs/>
          <w:sz w:val="21"/>
          <w:szCs w:val="21"/>
        </w:rPr>
      </w:pPr>
      <w:r w:rsidRPr="001E3857">
        <w:rPr>
          <w:rFonts w:ascii="宋体" w:hAnsi="宋体" w:cs="宋体" w:hint="eastAsia"/>
          <w:b/>
          <w:bCs/>
          <w:sz w:val="21"/>
          <w:szCs w:val="21"/>
        </w:rPr>
        <w:t xml:space="preserve">    </w:t>
      </w:r>
      <w:r w:rsidRPr="001E3857">
        <w:rPr>
          <w:rFonts w:ascii="宋体" w:hAnsi="宋体" w:cs="宋体" w:hint="eastAsia"/>
          <w:b/>
          <w:bCs/>
          <w:sz w:val="21"/>
          <w:szCs w:val="21"/>
        </w:rPr>
        <w:t>注：请报价单位按照以下文件的要求格式、内容，顺序制作响应文件，并请编制目录及页码，否则可能将影响对响应文件的评价。</w:t>
      </w:r>
    </w:p>
    <w:p w:rsidR="00E3400D" w:rsidRPr="001E3857" w:rsidRDefault="00E3400D">
      <w:pPr>
        <w:spacing w:line="360" w:lineRule="auto"/>
        <w:ind w:firstLine="480"/>
        <w:rPr>
          <w:rFonts w:ascii="宋体" w:hAnsi="宋体" w:cs="宋体"/>
        </w:rPr>
      </w:pPr>
    </w:p>
    <w:p w:rsidR="00E3400D" w:rsidRPr="001E3857" w:rsidRDefault="00E3400D">
      <w:pPr>
        <w:spacing w:line="360" w:lineRule="auto"/>
        <w:ind w:firstLine="480"/>
        <w:rPr>
          <w:rFonts w:ascii="宋体" w:hAnsi="宋体" w:cs="宋体"/>
        </w:rPr>
      </w:pPr>
    </w:p>
    <w:p w:rsidR="00E3400D" w:rsidRPr="001E3857" w:rsidRDefault="00E3400D">
      <w:pPr>
        <w:ind w:firstLine="480"/>
        <w:rPr>
          <w:rFonts w:ascii="宋体" w:hAnsi="宋体" w:cs="宋体"/>
        </w:rPr>
      </w:pPr>
    </w:p>
    <w:p w:rsidR="00E3400D" w:rsidRPr="001E3857" w:rsidRDefault="00E3400D">
      <w:pPr>
        <w:ind w:firstLine="480"/>
        <w:rPr>
          <w:rFonts w:ascii="宋体" w:hAnsi="宋体" w:cs="宋体"/>
        </w:rPr>
      </w:pPr>
    </w:p>
    <w:p w:rsidR="00E3400D" w:rsidRPr="001E3857" w:rsidRDefault="00E3400D">
      <w:pPr>
        <w:ind w:firstLine="480"/>
        <w:rPr>
          <w:rFonts w:ascii="宋体" w:hAnsi="宋体" w:cs="宋体"/>
        </w:rPr>
      </w:pPr>
    </w:p>
    <w:p w:rsidR="00E3400D" w:rsidRPr="001E3857" w:rsidRDefault="00E3400D">
      <w:pPr>
        <w:ind w:firstLine="480"/>
        <w:rPr>
          <w:rFonts w:ascii="宋体" w:hAnsi="宋体" w:cs="宋体"/>
        </w:rPr>
      </w:pPr>
    </w:p>
    <w:p w:rsidR="00E3400D" w:rsidRPr="001E3857" w:rsidRDefault="00E3400D">
      <w:pPr>
        <w:ind w:firstLine="480"/>
        <w:rPr>
          <w:rFonts w:ascii="宋体" w:hAnsi="宋体" w:cs="宋体"/>
        </w:rPr>
      </w:pPr>
    </w:p>
    <w:p w:rsidR="00E3400D" w:rsidRPr="001E3857" w:rsidRDefault="00E3400D">
      <w:pPr>
        <w:ind w:firstLine="480"/>
        <w:rPr>
          <w:rFonts w:ascii="宋体" w:hAnsi="宋体" w:cs="宋体"/>
        </w:rPr>
      </w:pPr>
    </w:p>
    <w:p w:rsidR="00E3400D" w:rsidRPr="001E3857" w:rsidRDefault="00E3400D">
      <w:pPr>
        <w:ind w:firstLine="480"/>
        <w:rPr>
          <w:rFonts w:ascii="宋体" w:hAnsi="宋体" w:cs="宋体"/>
        </w:rPr>
      </w:pPr>
    </w:p>
    <w:p w:rsidR="00E3400D" w:rsidRPr="001E3857" w:rsidRDefault="00E3400D">
      <w:pPr>
        <w:ind w:firstLine="480"/>
        <w:rPr>
          <w:rFonts w:ascii="宋体" w:hAnsi="宋体" w:cs="宋体"/>
        </w:rPr>
      </w:pPr>
    </w:p>
    <w:p w:rsidR="00E3400D" w:rsidRPr="001E3857" w:rsidRDefault="00E3400D">
      <w:pPr>
        <w:ind w:firstLine="480"/>
        <w:rPr>
          <w:rFonts w:ascii="宋体" w:hAnsi="宋体" w:cs="宋体"/>
        </w:rPr>
      </w:pPr>
    </w:p>
    <w:p w:rsidR="00E3400D" w:rsidRPr="001E3857" w:rsidRDefault="00E3400D">
      <w:pPr>
        <w:ind w:firstLine="480"/>
        <w:rPr>
          <w:rFonts w:ascii="宋体" w:hAnsi="宋体" w:cs="宋体"/>
        </w:rPr>
      </w:pPr>
    </w:p>
    <w:p w:rsidR="00E3400D" w:rsidRPr="001E3857" w:rsidRDefault="00E3400D">
      <w:pPr>
        <w:ind w:firstLine="480"/>
        <w:rPr>
          <w:rFonts w:ascii="宋体" w:hAnsi="宋体" w:cs="宋体"/>
        </w:rPr>
      </w:pPr>
    </w:p>
    <w:p w:rsidR="00E3400D" w:rsidRPr="001E3857" w:rsidRDefault="00E3400D">
      <w:pPr>
        <w:pStyle w:val="a9"/>
        <w:spacing w:line="680" w:lineRule="auto"/>
        <w:ind w:firstLine="723"/>
        <w:jc w:val="center"/>
        <w:rPr>
          <w:rFonts w:hAnsi="宋体" w:cs="宋体"/>
          <w:b/>
          <w:sz w:val="36"/>
          <w:szCs w:val="36"/>
        </w:rPr>
      </w:pPr>
      <w:bookmarkStart w:id="159" w:name="_Toc395800946"/>
      <w:bookmarkStart w:id="160" w:name="_Toc9374"/>
    </w:p>
    <w:p w:rsidR="00E3400D" w:rsidRPr="001E3857" w:rsidRDefault="00FE1A19">
      <w:pPr>
        <w:pStyle w:val="a9"/>
        <w:tabs>
          <w:tab w:val="left" w:pos="1260"/>
        </w:tabs>
        <w:spacing w:line="680" w:lineRule="auto"/>
        <w:ind w:firstLineChars="0" w:firstLine="0"/>
        <w:jc w:val="center"/>
        <w:rPr>
          <w:rFonts w:hAnsi="宋体" w:cs="宋体"/>
          <w:b/>
          <w:spacing w:val="100"/>
          <w:w w:val="110"/>
          <w:sz w:val="44"/>
          <w:szCs w:val="44"/>
        </w:rPr>
      </w:pPr>
      <w:r w:rsidRPr="001E3857">
        <w:rPr>
          <w:rFonts w:hAnsi="宋体" w:cs="宋体" w:hint="eastAsia"/>
          <w:b/>
          <w:spacing w:val="100"/>
          <w:w w:val="110"/>
          <w:kern w:val="0"/>
          <w:sz w:val="44"/>
          <w:szCs w:val="44"/>
        </w:rPr>
        <w:t>谈判响应文件</w:t>
      </w:r>
    </w:p>
    <w:p w:rsidR="00E3400D" w:rsidRPr="001E3857" w:rsidRDefault="00FE1A19">
      <w:pPr>
        <w:pStyle w:val="a9"/>
        <w:spacing w:line="680" w:lineRule="auto"/>
        <w:ind w:firstLineChars="0" w:firstLine="0"/>
        <w:jc w:val="center"/>
        <w:rPr>
          <w:rFonts w:hAnsi="宋体" w:cs="宋体"/>
          <w:b/>
          <w:sz w:val="44"/>
          <w:szCs w:val="44"/>
        </w:rPr>
      </w:pPr>
      <w:r w:rsidRPr="001E3857">
        <w:rPr>
          <w:rFonts w:hAnsi="宋体" w:cs="宋体" w:hint="eastAsia"/>
          <w:b/>
          <w:sz w:val="44"/>
          <w:szCs w:val="44"/>
        </w:rPr>
        <w:t>（正本</w:t>
      </w:r>
      <w:r w:rsidRPr="001E3857">
        <w:rPr>
          <w:rFonts w:hAnsi="宋体" w:cs="宋体" w:hint="eastAsia"/>
          <w:b/>
          <w:sz w:val="44"/>
          <w:szCs w:val="44"/>
        </w:rPr>
        <w:t>/</w:t>
      </w:r>
      <w:r w:rsidRPr="001E3857">
        <w:rPr>
          <w:rFonts w:hAnsi="宋体" w:cs="宋体" w:hint="eastAsia"/>
          <w:b/>
          <w:sz w:val="44"/>
          <w:szCs w:val="44"/>
        </w:rPr>
        <w:t>副本）</w:t>
      </w:r>
    </w:p>
    <w:p w:rsidR="00E3400D" w:rsidRPr="001E3857" w:rsidRDefault="00E3400D">
      <w:pPr>
        <w:pStyle w:val="a9"/>
        <w:spacing w:line="680" w:lineRule="auto"/>
        <w:ind w:firstLine="482"/>
        <w:jc w:val="center"/>
        <w:rPr>
          <w:rFonts w:hAnsi="宋体" w:cs="宋体"/>
          <w:b/>
          <w:szCs w:val="24"/>
        </w:rPr>
      </w:pPr>
    </w:p>
    <w:p w:rsidR="00E3400D" w:rsidRPr="001E3857" w:rsidRDefault="00E3400D">
      <w:pPr>
        <w:pStyle w:val="a9"/>
        <w:spacing w:line="440" w:lineRule="auto"/>
        <w:ind w:firstLine="482"/>
        <w:jc w:val="center"/>
        <w:rPr>
          <w:rFonts w:hAnsi="宋体" w:cs="宋体"/>
          <w:b/>
          <w:szCs w:val="24"/>
        </w:rPr>
      </w:pPr>
    </w:p>
    <w:p w:rsidR="00E3400D" w:rsidRPr="001E3857" w:rsidRDefault="00FE1A19">
      <w:pPr>
        <w:pStyle w:val="a9"/>
        <w:spacing w:line="440" w:lineRule="auto"/>
        <w:ind w:firstLineChars="938" w:firstLine="2251"/>
        <w:rPr>
          <w:rFonts w:hAnsi="宋体" w:cs="宋体"/>
          <w:szCs w:val="24"/>
          <w:u w:val="single"/>
        </w:rPr>
      </w:pPr>
      <w:r w:rsidRPr="001E3857">
        <w:rPr>
          <w:rFonts w:hAnsi="宋体" w:cs="宋体" w:hint="eastAsia"/>
          <w:szCs w:val="24"/>
        </w:rPr>
        <w:t>采购编号：</w:t>
      </w:r>
    </w:p>
    <w:p w:rsidR="00E3400D" w:rsidRPr="001E3857" w:rsidRDefault="00FE1A19">
      <w:pPr>
        <w:pStyle w:val="a8"/>
        <w:spacing w:line="440" w:lineRule="auto"/>
        <w:ind w:firstLineChars="938" w:firstLine="2251"/>
        <w:rPr>
          <w:rFonts w:ascii="宋体" w:eastAsia="宋体" w:hAnsi="宋体" w:cs="宋体"/>
          <w:sz w:val="24"/>
          <w:szCs w:val="24"/>
          <w:u w:val="single"/>
        </w:rPr>
      </w:pPr>
      <w:r w:rsidRPr="001E3857">
        <w:rPr>
          <w:rFonts w:ascii="宋体" w:eastAsia="宋体" w:hAnsi="宋体" w:cs="宋体" w:hint="eastAsia"/>
          <w:sz w:val="24"/>
          <w:szCs w:val="24"/>
        </w:rPr>
        <w:t>采购项目名称：</w:t>
      </w:r>
    </w:p>
    <w:p w:rsidR="00E3400D" w:rsidRPr="001E3857" w:rsidRDefault="00E3400D">
      <w:pPr>
        <w:pStyle w:val="a9"/>
        <w:spacing w:line="440" w:lineRule="auto"/>
        <w:ind w:firstLineChars="300" w:firstLine="723"/>
        <w:rPr>
          <w:rFonts w:hAnsi="宋体" w:cs="宋体"/>
          <w:b/>
          <w:szCs w:val="24"/>
        </w:rPr>
      </w:pPr>
    </w:p>
    <w:p w:rsidR="00E3400D" w:rsidRPr="001E3857" w:rsidRDefault="00E3400D">
      <w:pPr>
        <w:pStyle w:val="a9"/>
        <w:spacing w:line="440" w:lineRule="auto"/>
        <w:ind w:firstLineChars="300" w:firstLine="723"/>
        <w:rPr>
          <w:rFonts w:hAnsi="宋体" w:cs="宋体"/>
          <w:b/>
          <w:szCs w:val="24"/>
        </w:rPr>
      </w:pPr>
    </w:p>
    <w:p w:rsidR="00E3400D" w:rsidRPr="001E3857" w:rsidRDefault="00E3400D">
      <w:pPr>
        <w:pStyle w:val="a9"/>
        <w:spacing w:line="440" w:lineRule="auto"/>
        <w:ind w:firstLineChars="300" w:firstLine="723"/>
        <w:rPr>
          <w:rFonts w:hAnsi="宋体" w:cs="宋体"/>
          <w:b/>
          <w:szCs w:val="24"/>
        </w:rPr>
      </w:pPr>
    </w:p>
    <w:p w:rsidR="00E3400D" w:rsidRPr="001E3857" w:rsidRDefault="00E3400D">
      <w:pPr>
        <w:pStyle w:val="a9"/>
        <w:spacing w:line="440" w:lineRule="auto"/>
        <w:ind w:firstLineChars="300" w:firstLine="723"/>
        <w:rPr>
          <w:rFonts w:hAnsi="宋体" w:cs="宋体"/>
          <w:b/>
          <w:szCs w:val="24"/>
        </w:rPr>
      </w:pPr>
    </w:p>
    <w:p w:rsidR="00E3400D" w:rsidRPr="001E3857" w:rsidRDefault="00E3400D">
      <w:pPr>
        <w:pStyle w:val="a9"/>
        <w:spacing w:line="440" w:lineRule="auto"/>
        <w:ind w:firstLineChars="300" w:firstLine="723"/>
        <w:rPr>
          <w:rFonts w:hAnsi="宋体" w:cs="宋体"/>
          <w:b/>
          <w:szCs w:val="24"/>
        </w:rPr>
      </w:pPr>
    </w:p>
    <w:p w:rsidR="00E3400D" w:rsidRPr="001E3857" w:rsidRDefault="00FE1A19">
      <w:pPr>
        <w:pStyle w:val="a9"/>
        <w:spacing w:line="440" w:lineRule="auto"/>
        <w:ind w:firstLineChars="1109" w:firstLine="2672"/>
        <w:rPr>
          <w:rFonts w:hAnsi="宋体" w:cs="宋体"/>
          <w:b/>
          <w:szCs w:val="24"/>
          <w:u w:val="single"/>
        </w:rPr>
      </w:pPr>
      <w:r w:rsidRPr="001E3857">
        <w:rPr>
          <w:rFonts w:hAnsi="宋体" w:cs="宋体" w:hint="eastAsia"/>
          <w:b/>
          <w:szCs w:val="24"/>
        </w:rPr>
        <w:t>报价单位名称：</w:t>
      </w:r>
    </w:p>
    <w:p w:rsidR="00E3400D" w:rsidRPr="001E3857" w:rsidRDefault="00FE1A19">
      <w:pPr>
        <w:autoSpaceDE w:val="0"/>
        <w:autoSpaceDN w:val="0"/>
        <w:spacing w:line="440" w:lineRule="auto"/>
        <w:ind w:firstLineChars="1109" w:firstLine="2672"/>
        <w:rPr>
          <w:rFonts w:ascii="宋体" w:hAnsi="宋体" w:cs="宋体"/>
          <w:b/>
          <w:u w:val="single"/>
        </w:rPr>
      </w:pPr>
      <w:r w:rsidRPr="001E3857">
        <w:rPr>
          <w:rFonts w:ascii="宋体" w:hAnsi="宋体" w:cs="宋体" w:hint="eastAsia"/>
          <w:b/>
        </w:rPr>
        <w:t>日期：</w:t>
      </w:r>
      <w:r w:rsidRPr="001E3857">
        <w:rPr>
          <w:rFonts w:ascii="宋体" w:hAnsi="宋体" w:cs="宋体" w:hint="eastAsia"/>
          <w:b/>
        </w:rPr>
        <w:t xml:space="preserve">  </w:t>
      </w:r>
      <w:r w:rsidRPr="001E3857">
        <w:rPr>
          <w:rFonts w:ascii="宋体" w:hAnsi="宋体" w:cs="宋体" w:hint="eastAsia"/>
          <w:b/>
        </w:rPr>
        <w:t>年</w:t>
      </w:r>
      <w:r w:rsidRPr="001E3857">
        <w:rPr>
          <w:rFonts w:ascii="宋体" w:hAnsi="宋体" w:cs="宋体" w:hint="eastAsia"/>
          <w:b/>
        </w:rPr>
        <w:t xml:space="preserve"> </w:t>
      </w:r>
      <w:r w:rsidRPr="001E3857">
        <w:rPr>
          <w:rFonts w:ascii="宋体" w:hAnsi="宋体" w:cs="宋体" w:hint="eastAsia"/>
          <w:b/>
        </w:rPr>
        <w:t>月</w:t>
      </w:r>
      <w:r w:rsidRPr="001E3857">
        <w:rPr>
          <w:rFonts w:ascii="宋体" w:hAnsi="宋体" w:cs="宋体" w:hint="eastAsia"/>
          <w:b/>
        </w:rPr>
        <w:t xml:space="preserve"> </w:t>
      </w:r>
      <w:r w:rsidRPr="001E3857">
        <w:rPr>
          <w:rFonts w:ascii="宋体" w:hAnsi="宋体" w:cs="宋体" w:hint="eastAsia"/>
          <w:b/>
        </w:rPr>
        <w:t>日</w:t>
      </w:r>
    </w:p>
    <w:p w:rsidR="00E3400D" w:rsidRPr="001E3857" w:rsidRDefault="00E3400D">
      <w:pPr>
        <w:autoSpaceDE w:val="0"/>
        <w:autoSpaceDN w:val="0"/>
        <w:adjustRightInd w:val="0"/>
        <w:ind w:firstLine="480"/>
        <w:jc w:val="center"/>
        <w:rPr>
          <w:rFonts w:ascii="宋体" w:hAnsi="宋体" w:cs="宋体"/>
        </w:rPr>
      </w:pPr>
    </w:p>
    <w:p w:rsidR="00E3400D" w:rsidRPr="001E3857" w:rsidRDefault="00E3400D">
      <w:pPr>
        <w:autoSpaceDE w:val="0"/>
        <w:autoSpaceDN w:val="0"/>
        <w:adjustRightInd w:val="0"/>
        <w:ind w:firstLine="480"/>
        <w:jc w:val="center"/>
        <w:rPr>
          <w:rFonts w:ascii="宋体" w:hAnsi="宋体" w:cs="宋体"/>
        </w:rPr>
      </w:pPr>
    </w:p>
    <w:p w:rsidR="00E3400D" w:rsidRPr="001E3857" w:rsidRDefault="00FE1A19">
      <w:pPr>
        <w:ind w:firstLineChars="0" w:firstLine="0"/>
        <w:outlineLvl w:val="1"/>
        <w:rPr>
          <w:rFonts w:ascii="宋体" w:hAnsi="宋体" w:cs="宋体"/>
          <w:b/>
        </w:rPr>
      </w:pPr>
      <w:r w:rsidRPr="001E3857">
        <w:rPr>
          <w:rFonts w:ascii="宋体" w:hAnsi="宋体" w:cs="宋体" w:hint="eastAsia"/>
          <w:b/>
        </w:rPr>
        <w:br w:type="page"/>
      </w:r>
      <w:bookmarkStart w:id="161" w:name="_Toc18754"/>
      <w:bookmarkStart w:id="162" w:name="_Toc13259"/>
      <w:bookmarkStart w:id="163" w:name="_Toc32411"/>
      <w:bookmarkStart w:id="164" w:name="_Toc28061"/>
      <w:bookmarkStart w:id="165" w:name="_Toc3191"/>
      <w:bookmarkStart w:id="166" w:name="_Toc32443"/>
      <w:bookmarkStart w:id="167" w:name="_Toc23488"/>
      <w:r w:rsidRPr="001E3857">
        <w:rPr>
          <w:rFonts w:ascii="宋体" w:hAnsi="宋体" w:cs="宋体" w:hint="eastAsia"/>
          <w:b/>
        </w:rPr>
        <w:lastRenderedPageBreak/>
        <w:t>一、自查表</w:t>
      </w:r>
      <w:bookmarkEnd w:id="159"/>
      <w:bookmarkEnd w:id="160"/>
      <w:bookmarkEnd w:id="161"/>
      <w:bookmarkEnd w:id="162"/>
      <w:bookmarkEnd w:id="163"/>
      <w:bookmarkEnd w:id="164"/>
      <w:bookmarkEnd w:id="165"/>
      <w:bookmarkEnd w:id="166"/>
      <w:bookmarkEnd w:id="167"/>
    </w:p>
    <w:p w:rsidR="00E3400D" w:rsidRPr="001E3857" w:rsidRDefault="00FE1A19">
      <w:pPr>
        <w:spacing w:line="380" w:lineRule="exact"/>
        <w:ind w:firstLineChars="0" w:firstLine="0"/>
        <w:jc w:val="left"/>
        <w:outlineLvl w:val="2"/>
      </w:pPr>
      <w:bookmarkStart w:id="168" w:name="_Toc13981"/>
      <w:bookmarkStart w:id="169" w:name="_Toc14354"/>
      <w:bookmarkStart w:id="170" w:name="_Toc7587"/>
      <w:bookmarkStart w:id="171" w:name="_Toc30714"/>
      <w:r w:rsidRPr="001E3857">
        <w:rPr>
          <w:rFonts w:ascii="宋体" w:hAnsi="宋体" w:cs="宋体" w:hint="eastAsia"/>
          <w:b/>
          <w:bCs/>
          <w:szCs w:val="21"/>
        </w:rPr>
        <w:t>1.1</w:t>
      </w:r>
      <w:r w:rsidRPr="001E3857">
        <w:rPr>
          <w:rFonts w:ascii="宋体" w:hAnsi="宋体" w:cs="宋体" w:hint="eastAsia"/>
          <w:b/>
          <w:bCs/>
          <w:szCs w:val="21"/>
        </w:rPr>
        <w:t>资格性</w:t>
      </w:r>
      <w:r w:rsidRPr="001E3857">
        <w:rPr>
          <w:rFonts w:ascii="宋体" w:hAnsi="宋体" w:cs="宋体" w:hint="eastAsia"/>
          <w:b/>
          <w:bCs/>
          <w:szCs w:val="21"/>
        </w:rPr>
        <w:t>/</w:t>
      </w:r>
      <w:r w:rsidRPr="001E3857">
        <w:rPr>
          <w:rFonts w:ascii="宋体" w:hAnsi="宋体" w:cs="宋体" w:hint="eastAsia"/>
          <w:b/>
          <w:bCs/>
          <w:szCs w:val="21"/>
        </w:rPr>
        <w:t>符合性自查表</w:t>
      </w:r>
      <w:bookmarkEnd w:id="168"/>
      <w:bookmarkEnd w:id="169"/>
      <w:bookmarkEnd w:id="170"/>
      <w:bookmarkEnd w:id="171"/>
    </w:p>
    <w:tbl>
      <w:tblPr>
        <w:tblW w:w="9638" w:type="dxa"/>
        <w:jc w:val="center"/>
        <w:tblLayout w:type="fixed"/>
        <w:tblCellMar>
          <w:left w:w="0" w:type="dxa"/>
          <w:right w:w="0" w:type="dxa"/>
        </w:tblCellMar>
        <w:tblLook w:val="04A0"/>
      </w:tblPr>
      <w:tblGrid>
        <w:gridCol w:w="847"/>
        <w:gridCol w:w="1480"/>
        <w:gridCol w:w="4214"/>
        <w:gridCol w:w="1856"/>
        <w:gridCol w:w="1241"/>
      </w:tblGrid>
      <w:tr w:rsidR="00E3400D" w:rsidRPr="001E3857">
        <w:trPr>
          <w:trHeight w:val="312"/>
          <w:jc w:val="center"/>
        </w:trPr>
        <w:tc>
          <w:tcPr>
            <w:tcW w:w="9638" w:type="dxa"/>
            <w:gridSpan w:val="5"/>
            <w:tcBorders>
              <w:top w:val="nil"/>
              <w:left w:val="nil"/>
              <w:bottom w:val="nil"/>
              <w:right w:val="nil"/>
            </w:tcBorders>
            <w:vAlign w:val="center"/>
          </w:tcPr>
          <w:p w:rsidR="00E3400D" w:rsidRPr="001E3857" w:rsidRDefault="00E3400D">
            <w:pPr>
              <w:spacing w:line="340" w:lineRule="exact"/>
              <w:ind w:leftChars="-171" w:left="-102" w:hangingChars="128" w:hanging="308"/>
              <w:jc w:val="center"/>
              <w:rPr>
                <w:rFonts w:ascii="宋体" w:hAnsi="宋体" w:cs="宋体"/>
                <w:b/>
                <w:bCs/>
                <w:szCs w:val="21"/>
              </w:rPr>
            </w:pPr>
          </w:p>
        </w:tc>
      </w:tr>
      <w:tr w:rsidR="00E3400D" w:rsidRPr="001E3857">
        <w:trPr>
          <w:cantSplit/>
          <w:trHeight w:val="522"/>
          <w:jc w:val="center"/>
        </w:trPr>
        <w:tc>
          <w:tcPr>
            <w:tcW w:w="2327" w:type="dxa"/>
            <w:gridSpan w:val="2"/>
            <w:tcBorders>
              <w:top w:val="single" w:sz="4" w:space="0" w:color="auto"/>
              <w:left w:val="single" w:sz="4" w:space="0" w:color="auto"/>
              <w:bottom w:val="single" w:sz="4" w:space="0" w:color="auto"/>
              <w:right w:val="single" w:sz="4" w:space="0" w:color="auto"/>
            </w:tcBorders>
            <w:vAlign w:val="center"/>
          </w:tcPr>
          <w:p w:rsidR="00E3400D" w:rsidRPr="001E3857" w:rsidRDefault="00FE1A19">
            <w:pPr>
              <w:spacing w:line="340" w:lineRule="exact"/>
              <w:ind w:left="-171" w:firstLine="482"/>
              <w:jc w:val="center"/>
              <w:rPr>
                <w:rFonts w:ascii="宋体" w:hAnsi="宋体" w:cs="宋体"/>
                <w:b/>
                <w:bCs/>
                <w:szCs w:val="21"/>
              </w:rPr>
            </w:pPr>
            <w:r w:rsidRPr="001E3857">
              <w:rPr>
                <w:rFonts w:ascii="宋体" w:hAnsi="宋体" w:cs="宋体" w:hint="eastAsia"/>
                <w:b/>
                <w:bCs/>
                <w:szCs w:val="21"/>
              </w:rPr>
              <w:t>评审内容</w:t>
            </w:r>
          </w:p>
        </w:tc>
        <w:tc>
          <w:tcPr>
            <w:tcW w:w="4214" w:type="dxa"/>
            <w:tcBorders>
              <w:top w:val="single" w:sz="4" w:space="0" w:color="auto"/>
              <w:left w:val="single" w:sz="4" w:space="0" w:color="auto"/>
              <w:bottom w:val="single" w:sz="4" w:space="0" w:color="auto"/>
              <w:right w:val="single" w:sz="4" w:space="0" w:color="auto"/>
            </w:tcBorders>
            <w:vAlign w:val="center"/>
          </w:tcPr>
          <w:p w:rsidR="00E3400D" w:rsidRPr="001E3857" w:rsidRDefault="00FE1A19">
            <w:pPr>
              <w:spacing w:line="340" w:lineRule="exact"/>
              <w:ind w:left="-171" w:firstLine="482"/>
              <w:jc w:val="center"/>
              <w:rPr>
                <w:rFonts w:ascii="宋体" w:hAnsi="宋体" w:cs="宋体"/>
                <w:b/>
                <w:bCs/>
                <w:szCs w:val="21"/>
              </w:rPr>
            </w:pPr>
            <w:r w:rsidRPr="001E3857">
              <w:rPr>
                <w:rFonts w:ascii="宋体" w:hAnsi="宋体" w:cs="宋体" w:hint="eastAsia"/>
                <w:b/>
                <w:bCs/>
                <w:szCs w:val="21"/>
              </w:rPr>
              <w:t>采购文件要求</w:t>
            </w:r>
          </w:p>
        </w:tc>
        <w:tc>
          <w:tcPr>
            <w:tcW w:w="1856" w:type="dxa"/>
            <w:tcBorders>
              <w:top w:val="single" w:sz="4" w:space="0" w:color="auto"/>
              <w:left w:val="nil"/>
              <w:bottom w:val="single" w:sz="4" w:space="0" w:color="auto"/>
              <w:right w:val="single" w:sz="4" w:space="0" w:color="auto"/>
            </w:tcBorders>
            <w:vAlign w:val="center"/>
          </w:tcPr>
          <w:p w:rsidR="00E3400D" w:rsidRPr="001E3857" w:rsidRDefault="00FE1A19">
            <w:pPr>
              <w:spacing w:line="340" w:lineRule="exact"/>
              <w:ind w:left="-171" w:firstLine="482"/>
              <w:rPr>
                <w:rFonts w:ascii="宋体" w:hAnsi="宋体" w:cs="宋体"/>
                <w:b/>
                <w:bCs/>
                <w:szCs w:val="21"/>
              </w:rPr>
            </w:pPr>
            <w:r w:rsidRPr="001E3857">
              <w:rPr>
                <w:rFonts w:ascii="宋体" w:hAnsi="宋体" w:cs="宋体" w:hint="eastAsia"/>
                <w:b/>
                <w:bCs/>
                <w:szCs w:val="21"/>
              </w:rPr>
              <w:t xml:space="preserve"> </w:t>
            </w:r>
            <w:r w:rsidRPr="001E3857">
              <w:rPr>
                <w:rFonts w:ascii="宋体" w:hAnsi="宋体" w:cs="宋体" w:hint="eastAsia"/>
                <w:b/>
                <w:bCs/>
                <w:szCs w:val="21"/>
              </w:rPr>
              <w:t>自查结论</w:t>
            </w:r>
          </w:p>
        </w:tc>
        <w:tc>
          <w:tcPr>
            <w:tcW w:w="1241" w:type="dxa"/>
            <w:tcBorders>
              <w:top w:val="single" w:sz="4" w:space="0" w:color="auto"/>
              <w:left w:val="single" w:sz="4" w:space="0" w:color="auto"/>
              <w:bottom w:val="single" w:sz="4" w:space="0" w:color="000000"/>
              <w:right w:val="single" w:sz="4" w:space="0" w:color="auto"/>
            </w:tcBorders>
            <w:vAlign w:val="center"/>
          </w:tcPr>
          <w:p w:rsidR="00E3400D" w:rsidRPr="001E3857" w:rsidRDefault="00FE1A19">
            <w:pPr>
              <w:spacing w:line="340" w:lineRule="exact"/>
              <w:ind w:firstLineChars="0" w:firstLine="0"/>
              <w:rPr>
                <w:rFonts w:ascii="宋体" w:hAnsi="宋体" w:cs="宋体"/>
                <w:b/>
                <w:bCs/>
                <w:szCs w:val="21"/>
              </w:rPr>
            </w:pPr>
            <w:r w:rsidRPr="001E3857">
              <w:rPr>
                <w:rFonts w:ascii="宋体" w:hAnsi="宋体" w:cs="宋体" w:hint="eastAsia"/>
                <w:b/>
                <w:bCs/>
                <w:szCs w:val="21"/>
              </w:rPr>
              <w:t xml:space="preserve">  </w:t>
            </w:r>
            <w:r w:rsidRPr="001E3857">
              <w:rPr>
                <w:rFonts w:ascii="宋体" w:hAnsi="宋体" w:cs="宋体" w:hint="eastAsia"/>
                <w:b/>
                <w:bCs/>
                <w:szCs w:val="21"/>
              </w:rPr>
              <w:t>证明资料</w:t>
            </w:r>
          </w:p>
        </w:tc>
      </w:tr>
      <w:tr w:rsidR="00E3400D" w:rsidRPr="001E3857">
        <w:trPr>
          <w:cantSplit/>
          <w:trHeight w:val="510"/>
          <w:jc w:val="center"/>
        </w:trPr>
        <w:tc>
          <w:tcPr>
            <w:tcW w:w="847" w:type="dxa"/>
            <w:vMerge w:val="restart"/>
            <w:tcBorders>
              <w:top w:val="nil"/>
              <w:left w:val="single" w:sz="4" w:space="0" w:color="auto"/>
              <w:bottom w:val="single" w:sz="4" w:space="0" w:color="000000"/>
              <w:right w:val="single" w:sz="4" w:space="0" w:color="auto"/>
            </w:tcBorders>
            <w:vAlign w:val="center"/>
          </w:tcPr>
          <w:p w:rsidR="00E3400D" w:rsidRPr="001E3857" w:rsidRDefault="00FE1A19">
            <w:pPr>
              <w:spacing w:line="340" w:lineRule="exact"/>
              <w:ind w:firstLineChars="0" w:firstLine="0"/>
              <w:jc w:val="center"/>
              <w:rPr>
                <w:rFonts w:ascii="宋体" w:hAnsi="宋体" w:cs="宋体"/>
                <w:szCs w:val="21"/>
              </w:rPr>
            </w:pPr>
            <w:r w:rsidRPr="001E3857">
              <w:rPr>
                <w:rFonts w:ascii="宋体" w:hAnsi="宋体" w:cs="宋体" w:hint="eastAsia"/>
              </w:rPr>
              <w:t>资格性检查</w:t>
            </w:r>
          </w:p>
        </w:tc>
        <w:tc>
          <w:tcPr>
            <w:tcW w:w="1480"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 xml:space="preserve"> </w:t>
            </w:r>
            <w:r w:rsidRPr="001E3857">
              <w:rPr>
                <w:rFonts w:ascii="宋体" w:hAnsi="宋体" w:cs="宋体" w:hint="eastAsia"/>
                <w:sz w:val="21"/>
                <w:szCs w:val="21"/>
              </w:rPr>
              <w:t>响应函</w:t>
            </w:r>
          </w:p>
        </w:tc>
        <w:tc>
          <w:tcPr>
            <w:tcW w:w="4214"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rPr>
                <w:rFonts w:ascii="宋体" w:hAnsi="宋体" w:cs="宋体"/>
                <w:sz w:val="21"/>
                <w:szCs w:val="21"/>
              </w:rPr>
            </w:pPr>
            <w:r w:rsidRPr="001E3857">
              <w:rPr>
                <w:rFonts w:ascii="宋体" w:hAnsi="宋体" w:cs="宋体" w:hint="eastAsia"/>
                <w:sz w:val="21"/>
                <w:szCs w:val="21"/>
              </w:rPr>
              <w:t>按对应格式文件填写、签署、盖章</w:t>
            </w:r>
            <w:r w:rsidRPr="001E3857">
              <w:rPr>
                <w:rFonts w:ascii="宋体" w:hAnsi="宋体" w:cs="宋体" w:hint="eastAsia"/>
                <w:sz w:val="21"/>
                <w:szCs w:val="21"/>
              </w:rPr>
              <w:t>(</w:t>
            </w:r>
            <w:r w:rsidRPr="001E3857">
              <w:rPr>
                <w:rFonts w:ascii="宋体" w:hAnsi="宋体" w:cs="宋体" w:hint="eastAsia"/>
                <w:sz w:val="21"/>
                <w:szCs w:val="21"/>
              </w:rPr>
              <w:t>原件</w:t>
            </w:r>
            <w:r w:rsidRPr="001E3857">
              <w:rPr>
                <w:rFonts w:ascii="宋体" w:hAnsi="宋体" w:cs="宋体" w:hint="eastAsia"/>
                <w:sz w:val="21"/>
                <w:szCs w:val="21"/>
              </w:rPr>
              <w:t>)</w:t>
            </w:r>
          </w:p>
        </w:tc>
        <w:tc>
          <w:tcPr>
            <w:tcW w:w="1856"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rPr>
                <w:rFonts w:ascii="宋体" w:hAnsi="宋体" w:cs="宋体"/>
                <w:sz w:val="21"/>
                <w:szCs w:val="21"/>
              </w:rPr>
            </w:pPr>
            <w:r w:rsidRPr="001E3857">
              <w:rPr>
                <w:rFonts w:ascii="宋体" w:hAnsi="宋体" w:cs="宋体" w:hint="eastAsia"/>
                <w:sz w:val="21"/>
                <w:szCs w:val="21"/>
              </w:rPr>
              <w:t xml:space="preserve"> </w:t>
            </w:r>
            <w:r w:rsidRPr="001E3857">
              <w:rPr>
                <w:rFonts w:ascii="宋体" w:hAnsi="宋体" w:cs="宋体" w:hint="eastAsia"/>
                <w:sz w:val="21"/>
                <w:szCs w:val="21"/>
              </w:rPr>
              <w:t>□通过</w:t>
            </w:r>
            <w:r w:rsidRPr="001E3857">
              <w:rPr>
                <w:rFonts w:ascii="宋体" w:hAnsi="宋体" w:cs="宋体" w:hint="eastAsia"/>
                <w:sz w:val="21"/>
                <w:szCs w:val="21"/>
              </w:rPr>
              <w:t xml:space="preserve">  </w:t>
            </w:r>
            <w:r w:rsidRPr="001E3857">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见响应文件</w:t>
            </w:r>
          </w:p>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第（）页</w:t>
            </w:r>
          </w:p>
        </w:tc>
      </w:tr>
      <w:tr w:rsidR="00E3400D" w:rsidRPr="001E3857">
        <w:trPr>
          <w:cantSplit/>
          <w:trHeight w:val="510"/>
          <w:jc w:val="center"/>
        </w:trPr>
        <w:tc>
          <w:tcPr>
            <w:tcW w:w="847" w:type="dxa"/>
            <w:vMerge/>
            <w:tcBorders>
              <w:top w:val="nil"/>
              <w:left w:val="single" w:sz="4" w:space="0" w:color="auto"/>
              <w:bottom w:val="single" w:sz="4" w:space="0" w:color="000000"/>
              <w:right w:val="single" w:sz="4" w:space="0" w:color="auto"/>
            </w:tcBorders>
            <w:vAlign w:val="center"/>
          </w:tcPr>
          <w:p w:rsidR="00E3400D" w:rsidRPr="001E3857" w:rsidRDefault="00E3400D">
            <w:pPr>
              <w:spacing w:line="340" w:lineRule="exact"/>
              <w:ind w:firstLine="480"/>
              <w:jc w:val="center"/>
              <w:rPr>
                <w:rFonts w:ascii="宋体" w:hAnsi="宋体" w:cs="宋体"/>
                <w:szCs w:val="21"/>
              </w:rPr>
            </w:pPr>
          </w:p>
        </w:tc>
        <w:tc>
          <w:tcPr>
            <w:tcW w:w="1480"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 xml:space="preserve"> </w:t>
            </w:r>
            <w:r w:rsidRPr="001E3857">
              <w:rPr>
                <w:rFonts w:ascii="宋体" w:hAnsi="宋体" w:cs="宋体" w:hint="eastAsia"/>
                <w:sz w:val="21"/>
                <w:szCs w:val="21"/>
              </w:rPr>
              <w:t>法定代表人</w:t>
            </w:r>
            <w:r w:rsidRPr="001E3857">
              <w:rPr>
                <w:rFonts w:ascii="宋体" w:hAnsi="宋体" w:cs="宋体" w:hint="eastAsia"/>
                <w:sz w:val="21"/>
                <w:szCs w:val="21"/>
              </w:rPr>
              <w:t>/</w:t>
            </w:r>
            <w:r w:rsidRPr="001E3857">
              <w:rPr>
                <w:rFonts w:ascii="宋体" w:hAnsi="宋体" w:cs="宋体" w:hint="eastAsia"/>
                <w:sz w:val="21"/>
                <w:szCs w:val="21"/>
              </w:rPr>
              <w:t>负责人资格证明书及授权委托书</w:t>
            </w:r>
          </w:p>
        </w:tc>
        <w:tc>
          <w:tcPr>
            <w:tcW w:w="4214"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rPr>
                <w:rFonts w:ascii="宋体" w:hAnsi="宋体" w:cs="宋体"/>
                <w:sz w:val="21"/>
                <w:szCs w:val="21"/>
              </w:rPr>
            </w:pPr>
            <w:r w:rsidRPr="001E3857">
              <w:rPr>
                <w:rFonts w:ascii="宋体" w:hAnsi="宋体" w:cs="宋体" w:hint="eastAsia"/>
                <w:sz w:val="21"/>
                <w:szCs w:val="21"/>
              </w:rPr>
              <w:t>按对应格式文件签署、盖章</w:t>
            </w:r>
            <w:r w:rsidRPr="001E3857">
              <w:rPr>
                <w:rFonts w:ascii="宋体" w:hAnsi="宋体" w:cs="宋体" w:hint="eastAsia"/>
                <w:sz w:val="21"/>
                <w:szCs w:val="21"/>
              </w:rPr>
              <w:t>(</w:t>
            </w:r>
            <w:r w:rsidRPr="001E3857">
              <w:rPr>
                <w:rFonts w:ascii="宋体" w:hAnsi="宋体" w:cs="宋体" w:hint="eastAsia"/>
                <w:sz w:val="21"/>
                <w:szCs w:val="21"/>
              </w:rPr>
              <w:t>原件</w:t>
            </w:r>
            <w:r w:rsidRPr="001E3857">
              <w:rPr>
                <w:rFonts w:ascii="宋体" w:hAnsi="宋体" w:cs="宋体" w:hint="eastAsia"/>
                <w:sz w:val="21"/>
                <w:szCs w:val="21"/>
              </w:rPr>
              <w:t>)</w:t>
            </w:r>
          </w:p>
        </w:tc>
        <w:tc>
          <w:tcPr>
            <w:tcW w:w="1856"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rPr>
                <w:rFonts w:ascii="宋体" w:hAnsi="宋体" w:cs="宋体"/>
                <w:sz w:val="21"/>
                <w:szCs w:val="21"/>
              </w:rPr>
            </w:pPr>
            <w:r w:rsidRPr="001E3857">
              <w:rPr>
                <w:rFonts w:ascii="宋体" w:hAnsi="宋体" w:cs="宋体" w:hint="eastAsia"/>
                <w:sz w:val="21"/>
                <w:szCs w:val="21"/>
              </w:rPr>
              <w:t xml:space="preserve"> </w:t>
            </w:r>
            <w:r w:rsidRPr="001E3857">
              <w:rPr>
                <w:rFonts w:ascii="宋体" w:hAnsi="宋体" w:cs="宋体" w:hint="eastAsia"/>
                <w:sz w:val="21"/>
                <w:szCs w:val="21"/>
              </w:rPr>
              <w:t>□通过</w:t>
            </w:r>
            <w:r w:rsidRPr="001E3857">
              <w:rPr>
                <w:rFonts w:ascii="宋体" w:hAnsi="宋体" w:cs="宋体" w:hint="eastAsia"/>
                <w:sz w:val="21"/>
                <w:szCs w:val="21"/>
              </w:rPr>
              <w:t xml:space="preserve">  </w:t>
            </w:r>
            <w:r w:rsidRPr="001E3857">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见响应文件</w:t>
            </w:r>
          </w:p>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第（）页</w:t>
            </w:r>
          </w:p>
        </w:tc>
      </w:tr>
      <w:tr w:rsidR="00E3400D" w:rsidRPr="001E3857">
        <w:trPr>
          <w:cantSplit/>
          <w:trHeight w:val="916"/>
          <w:jc w:val="center"/>
        </w:trPr>
        <w:tc>
          <w:tcPr>
            <w:tcW w:w="847" w:type="dxa"/>
            <w:vMerge/>
            <w:tcBorders>
              <w:top w:val="nil"/>
              <w:left w:val="single" w:sz="4" w:space="0" w:color="auto"/>
              <w:bottom w:val="single" w:sz="4" w:space="0" w:color="000000"/>
              <w:right w:val="single" w:sz="4" w:space="0" w:color="auto"/>
            </w:tcBorders>
            <w:vAlign w:val="center"/>
          </w:tcPr>
          <w:p w:rsidR="00E3400D" w:rsidRPr="001E3857" w:rsidRDefault="00E3400D">
            <w:pPr>
              <w:spacing w:line="340" w:lineRule="exact"/>
              <w:ind w:left="-171" w:firstLine="480"/>
              <w:jc w:val="center"/>
              <w:rPr>
                <w:rFonts w:ascii="宋体" w:hAnsi="宋体" w:cs="宋体"/>
                <w:szCs w:val="21"/>
              </w:rPr>
            </w:pPr>
          </w:p>
        </w:tc>
        <w:tc>
          <w:tcPr>
            <w:tcW w:w="1480" w:type="dxa"/>
            <w:tcBorders>
              <w:top w:val="single" w:sz="4" w:space="0" w:color="auto"/>
              <w:left w:val="nil"/>
              <w:bottom w:val="single" w:sz="4" w:space="0" w:color="auto"/>
              <w:right w:val="single" w:sz="4" w:space="0" w:color="auto"/>
            </w:tcBorders>
            <w:vAlign w:val="center"/>
          </w:tcPr>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 xml:space="preserve"> </w:t>
            </w:r>
            <w:r w:rsidRPr="001E3857">
              <w:rPr>
                <w:rFonts w:ascii="宋体" w:hAnsi="宋体" w:cs="宋体" w:hint="eastAsia"/>
                <w:sz w:val="21"/>
                <w:szCs w:val="21"/>
              </w:rPr>
              <w:t>准入条件</w:t>
            </w:r>
            <w:r w:rsidRPr="001E3857">
              <w:rPr>
                <w:rFonts w:ascii="宋体" w:hAnsi="宋体" w:cs="宋体" w:hint="eastAsia"/>
                <w:sz w:val="21"/>
                <w:szCs w:val="21"/>
              </w:rPr>
              <w:t xml:space="preserve">         </w:t>
            </w:r>
          </w:p>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w:t>
            </w:r>
            <w:r w:rsidRPr="001E3857">
              <w:rPr>
                <w:rFonts w:ascii="宋体" w:hAnsi="宋体" w:cs="宋体" w:hint="eastAsia"/>
                <w:sz w:val="21"/>
                <w:szCs w:val="21"/>
              </w:rPr>
              <w:t>关于资格的声明函</w:t>
            </w:r>
            <w:r w:rsidRPr="001E3857">
              <w:rPr>
                <w:rFonts w:ascii="宋体" w:hAnsi="宋体" w:cs="宋体" w:hint="eastAsia"/>
                <w:sz w:val="21"/>
                <w:szCs w:val="21"/>
              </w:rPr>
              <w:t>)</w:t>
            </w:r>
          </w:p>
        </w:tc>
        <w:tc>
          <w:tcPr>
            <w:tcW w:w="4214"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rPr>
                <w:rFonts w:ascii="宋体" w:hAnsi="宋体" w:cs="宋体"/>
                <w:sz w:val="21"/>
                <w:szCs w:val="21"/>
              </w:rPr>
            </w:pPr>
            <w:r w:rsidRPr="001E3857">
              <w:rPr>
                <w:rFonts w:ascii="宋体" w:hAnsi="宋体" w:cs="宋体" w:hint="eastAsia"/>
                <w:sz w:val="21"/>
                <w:szCs w:val="21"/>
              </w:rPr>
              <w:t>资格证明文件齐全</w:t>
            </w:r>
          </w:p>
        </w:tc>
        <w:tc>
          <w:tcPr>
            <w:tcW w:w="1856"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rPr>
                <w:rFonts w:ascii="宋体" w:hAnsi="宋体" w:cs="宋体"/>
                <w:sz w:val="21"/>
                <w:szCs w:val="21"/>
              </w:rPr>
            </w:pPr>
            <w:r w:rsidRPr="001E3857">
              <w:rPr>
                <w:rFonts w:ascii="宋体" w:hAnsi="宋体" w:cs="宋体" w:hint="eastAsia"/>
                <w:sz w:val="21"/>
                <w:szCs w:val="21"/>
              </w:rPr>
              <w:t xml:space="preserve"> </w:t>
            </w:r>
            <w:r w:rsidRPr="001E3857">
              <w:rPr>
                <w:rFonts w:ascii="宋体" w:hAnsi="宋体" w:cs="宋体" w:hint="eastAsia"/>
                <w:sz w:val="21"/>
                <w:szCs w:val="21"/>
              </w:rPr>
              <w:t>□通过</w:t>
            </w:r>
            <w:r w:rsidRPr="001E3857">
              <w:rPr>
                <w:rFonts w:ascii="宋体" w:hAnsi="宋体" w:cs="宋体" w:hint="eastAsia"/>
                <w:sz w:val="21"/>
                <w:szCs w:val="21"/>
              </w:rPr>
              <w:t xml:space="preserve">  </w:t>
            </w:r>
            <w:r w:rsidRPr="001E3857">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见响应文件</w:t>
            </w:r>
          </w:p>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第（）页</w:t>
            </w:r>
          </w:p>
        </w:tc>
      </w:tr>
      <w:tr w:rsidR="00E3400D" w:rsidRPr="001E3857">
        <w:trPr>
          <w:cantSplit/>
          <w:trHeight w:val="375"/>
          <w:jc w:val="center"/>
        </w:trPr>
        <w:tc>
          <w:tcPr>
            <w:tcW w:w="847" w:type="dxa"/>
            <w:vMerge/>
            <w:tcBorders>
              <w:top w:val="nil"/>
              <w:left w:val="single" w:sz="4" w:space="0" w:color="auto"/>
              <w:bottom w:val="single" w:sz="4" w:space="0" w:color="000000"/>
              <w:right w:val="single" w:sz="4" w:space="0" w:color="auto"/>
            </w:tcBorders>
            <w:vAlign w:val="center"/>
          </w:tcPr>
          <w:p w:rsidR="00E3400D" w:rsidRPr="001E3857" w:rsidRDefault="00E3400D">
            <w:pPr>
              <w:spacing w:line="340" w:lineRule="exact"/>
              <w:ind w:left="-171" w:firstLine="480"/>
              <w:jc w:val="center"/>
              <w:rPr>
                <w:rFonts w:ascii="宋体" w:hAnsi="宋体" w:cs="宋体"/>
                <w:szCs w:val="21"/>
              </w:rPr>
            </w:pPr>
          </w:p>
        </w:tc>
        <w:tc>
          <w:tcPr>
            <w:tcW w:w="1480"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 xml:space="preserve"> </w:t>
            </w:r>
            <w:r w:rsidRPr="001E3857">
              <w:rPr>
                <w:rFonts w:ascii="宋体" w:hAnsi="宋体" w:cs="宋体" w:hint="eastAsia"/>
                <w:sz w:val="21"/>
                <w:szCs w:val="21"/>
              </w:rPr>
              <w:t>其他要求</w:t>
            </w:r>
          </w:p>
        </w:tc>
        <w:tc>
          <w:tcPr>
            <w:tcW w:w="4214"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rPr>
                <w:rFonts w:ascii="宋体" w:hAnsi="宋体" w:cs="宋体"/>
                <w:sz w:val="21"/>
                <w:szCs w:val="21"/>
              </w:rPr>
            </w:pPr>
            <w:r w:rsidRPr="001E3857">
              <w:rPr>
                <w:rFonts w:ascii="宋体" w:hAnsi="宋体" w:cs="宋体" w:hint="eastAsia"/>
                <w:sz w:val="21"/>
                <w:szCs w:val="21"/>
              </w:rPr>
              <w:t>按响应资料清单中规定提供的文件资料</w:t>
            </w:r>
          </w:p>
        </w:tc>
        <w:tc>
          <w:tcPr>
            <w:tcW w:w="1856"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rPr>
                <w:rFonts w:ascii="宋体" w:hAnsi="宋体" w:cs="宋体"/>
                <w:sz w:val="21"/>
                <w:szCs w:val="21"/>
              </w:rPr>
            </w:pPr>
            <w:r w:rsidRPr="001E3857">
              <w:rPr>
                <w:rFonts w:ascii="宋体" w:hAnsi="宋体" w:cs="宋体" w:hint="eastAsia"/>
                <w:sz w:val="21"/>
                <w:szCs w:val="21"/>
              </w:rPr>
              <w:t xml:space="preserve"> </w:t>
            </w:r>
            <w:r w:rsidRPr="001E3857">
              <w:rPr>
                <w:rFonts w:ascii="宋体" w:hAnsi="宋体" w:cs="宋体" w:hint="eastAsia"/>
                <w:sz w:val="21"/>
                <w:szCs w:val="21"/>
              </w:rPr>
              <w:t>□通过</w:t>
            </w:r>
            <w:r w:rsidRPr="001E3857">
              <w:rPr>
                <w:rFonts w:ascii="宋体" w:hAnsi="宋体" w:cs="宋体" w:hint="eastAsia"/>
                <w:sz w:val="21"/>
                <w:szCs w:val="21"/>
              </w:rPr>
              <w:t xml:space="preserve">  </w:t>
            </w:r>
            <w:r w:rsidRPr="001E3857">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见响应文件</w:t>
            </w:r>
          </w:p>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第（）页</w:t>
            </w:r>
          </w:p>
        </w:tc>
      </w:tr>
      <w:tr w:rsidR="00E3400D" w:rsidRPr="001E3857">
        <w:trPr>
          <w:cantSplit/>
          <w:trHeight w:val="409"/>
          <w:jc w:val="center"/>
        </w:trPr>
        <w:tc>
          <w:tcPr>
            <w:tcW w:w="847" w:type="dxa"/>
            <w:vMerge w:val="restart"/>
            <w:tcBorders>
              <w:top w:val="nil"/>
              <w:left w:val="single" w:sz="4" w:space="0" w:color="auto"/>
              <w:bottom w:val="single" w:sz="4" w:space="0" w:color="000000"/>
              <w:right w:val="single" w:sz="4" w:space="0" w:color="auto"/>
            </w:tcBorders>
            <w:vAlign w:val="center"/>
          </w:tcPr>
          <w:p w:rsidR="00E3400D" w:rsidRPr="001E3857" w:rsidRDefault="00FE1A19">
            <w:pPr>
              <w:spacing w:line="340" w:lineRule="exact"/>
              <w:ind w:firstLineChars="0" w:firstLine="0"/>
              <w:jc w:val="center"/>
              <w:rPr>
                <w:rFonts w:ascii="宋体" w:hAnsi="宋体" w:cs="宋体"/>
                <w:szCs w:val="21"/>
              </w:rPr>
            </w:pPr>
            <w:r w:rsidRPr="001E3857">
              <w:rPr>
                <w:rFonts w:ascii="宋体" w:hAnsi="宋体" w:cs="宋体" w:hint="eastAsia"/>
              </w:rPr>
              <w:t>符合性审查</w:t>
            </w:r>
          </w:p>
        </w:tc>
        <w:tc>
          <w:tcPr>
            <w:tcW w:w="1480" w:type="dxa"/>
            <w:vMerge w:val="restart"/>
            <w:tcBorders>
              <w:top w:val="nil"/>
              <w:left w:val="single" w:sz="4" w:space="0" w:color="auto"/>
              <w:bottom w:val="single" w:sz="4" w:space="0" w:color="auto"/>
              <w:right w:val="single" w:sz="4" w:space="0" w:color="auto"/>
            </w:tcBorders>
            <w:vAlign w:val="center"/>
          </w:tcPr>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报价单位的合格性</w:t>
            </w:r>
          </w:p>
        </w:tc>
        <w:tc>
          <w:tcPr>
            <w:tcW w:w="4214" w:type="dxa"/>
            <w:tcBorders>
              <w:top w:val="nil"/>
              <w:left w:val="nil"/>
              <w:bottom w:val="single" w:sz="4" w:space="0" w:color="auto"/>
              <w:right w:val="single" w:sz="4" w:space="0" w:color="auto"/>
            </w:tcBorders>
            <w:vAlign w:val="center"/>
          </w:tcPr>
          <w:p w:rsidR="00E3400D" w:rsidRPr="001E3857" w:rsidRDefault="00FE1A19">
            <w:pPr>
              <w:tabs>
                <w:tab w:val="left" w:pos="2880"/>
              </w:tabs>
              <w:spacing w:line="340" w:lineRule="exact"/>
              <w:ind w:firstLineChars="0" w:firstLine="0"/>
              <w:rPr>
                <w:rFonts w:ascii="宋体" w:hAnsi="宋体" w:cs="宋体"/>
                <w:sz w:val="21"/>
                <w:szCs w:val="21"/>
              </w:rPr>
            </w:pPr>
            <w:r w:rsidRPr="001E3857">
              <w:rPr>
                <w:rFonts w:ascii="宋体" w:hAnsi="宋体" w:cs="宋体" w:hint="eastAsia"/>
                <w:sz w:val="21"/>
                <w:szCs w:val="21"/>
              </w:rPr>
              <w:t>响应文</w:t>
            </w:r>
            <w:r w:rsidRPr="001E3857">
              <w:rPr>
                <w:rFonts w:ascii="宋体" w:hAnsi="宋体" w:cs="宋体" w:hint="eastAsia"/>
                <w:spacing w:val="2"/>
                <w:sz w:val="21"/>
                <w:szCs w:val="21"/>
              </w:rPr>
              <w:t>件</w:t>
            </w:r>
            <w:r w:rsidRPr="001E3857">
              <w:rPr>
                <w:rFonts w:ascii="宋体" w:hAnsi="宋体" w:cs="宋体" w:hint="eastAsia"/>
                <w:sz w:val="21"/>
                <w:szCs w:val="21"/>
              </w:rPr>
              <w:t>完</w:t>
            </w:r>
            <w:r w:rsidRPr="001E3857">
              <w:rPr>
                <w:rFonts w:ascii="宋体" w:hAnsi="宋体" w:cs="宋体" w:hint="eastAsia"/>
                <w:spacing w:val="2"/>
                <w:sz w:val="21"/>
                <w:szCs w:val="21"/>
              </w:rPr>
              <w:t>整</w:t>
            </w:r>
            <w:r w:rsidRPr="001E3857">
              <w:rPr>
                <w:rFonts w:ascii="宋体" w:hAnsi="宋体" w:cs="宋体" w:hint="eastAsia"/>
                <w:sz w:val="21"/>
                <w:szCs w:val="21"/>
              </w:rPr>
              <w:t>且</w:t>
            </w:r>
            <w:r w:rsidRPr="001E3857">
              <w:rPr>
                <w:rFonts w:ascii="宋体" w:hAnsi="宋体" w:cs="宋体" w:hint="eastAsia"/>
                <w:spacing w:val="2"/>
                <w:sz w:val="21"/>
                <w:szCs w:val="21"/>
              </w:rPr>
              <w:t>编</w:t>
            </w:r>
            <w:r w:rsidRPr="001E3857">
              <w:rPr>
                <w:rFonts w:ascii="宋体" w:hAnsi="宋体" w:cs="宋体" w:hint="eastAsia"/>
                <w:sz w:val="21"/>
                <w:szCs w:val="21"/>
              </w:rPr>
              <w:t>排</w:t>
            </w:r>
            <w:r w:rsidRPr="001E3857">
              <w:rPr>
                <w:rFonts w:ascii="宋体" w:hAnsi="宋体" w:cs="宋体" w:hint="eastAsia"/>
                <w:spacing w:val="2"/>
                <w:sz w:val="21"/>
                <w:szCs w:val="21"/>
              </w:rPr>
              <w:t>有</w:t>
            </w:r>
            <w:r w:rsidRPr="001E3857">
              <w:rPr>
                <w:rFonts w:ascii="宋体" w:hAnsi="宋体" w:cs="宋体" w:hint="eastAsia"/>
                <w:sz w:val="21"/>
                <w:szCs w:val="21"/>
              </w:rPr>
              <w:t>序</w:t>
            </w:r>
            <w:r w:rsidRPr="001E3857">
              <w:rPr>
                <w:rFonts w:ascii="宋体" w:hAnsi="宋体" w:cs="宋体" w:hint="eastAsia"/>
                <w:spacing w:val="2"/>
                <w:sz w:val="21"/>
                <w:szCs w:val="21"/>
              </w:rPr>
              <w:t>，</w:t>
            </w:r>
            <w:r w:rsidRPr="001E3857">
              <w:rPr>
                <w:rFonts w:ascii="宋体" w:hAnsi="宋体" w:cs="宋体" w:hint="eastAsia"/>
                <w:sz w:val="21"/>
                <w:szCs w:val="21"/>
              </w:rPr>
              <w:t>内</w:t>
            </w:r>
            <w:r w:rsidRPr="001E3857">
              <w:rPr>
                <w:rFonts w:ascii="宋体" w:hAnsi="宋体" w:cs="宋体" w:hint="eastAsia"/>
                <w:spacing w:val="2"/>
                <w:sz w:val="21"/>
                <w:szCs w:val="21"/>
              </w:rPr>
              <w:t>容</w:t>
            </w:r>
            <w:r w:rsidRPr="001E3857">
              <w:rPr>
                <w:rFonts w:ascii="宋体" w:hAnsi="宋体" w:cs="宋体" w:hint="eastAsia"/>
                <w:sz w:val="21"/>
                <w:szCs w:val="21"/>
              </w:rPr>
              <w:t>基</w:t>
            </w:r>
            <w:r w:rsidRPr="001E3857">
              <w:rPr>
                <w:rFonts w:ascii="宋体" w:hAnsi="宋体" w:cs="宋体" w:hint="eastAsia"/>
                <w:spacing w:val="2"/>
                <w:sz w:val="21"/>
                <w:szCs w:val="21"/>
              </w:rPr>
              <w:t>本</w:t>
            </w:r>
            <w:r w:rsidRPr="001E3857">
              <w:rPr>
                <w:rFonts w:ascii="宋体" w:hAnsi="宋体" w:cs="宋体" w:hint="eastAsia"/>
                <w:sz w:val="21"/>
                <w:szCs w:val="21"/>
              </w:rPr>
              <w:t>完</w:t>
            </w:r>
            <w:r w:rsidRPr="001E3857">
              <w:rPr>
                <w:rFonts w:ascii="宋体" w:hAnsi="宋体" w:cs="宋体" w:hint="eastAsia"/>
                <w:spacing w:val="2"/>
                <w:sz w:val="21"/>
                <w:szCs w:val="21"/>
              </w:rPr>
              <w:t>整</w:t>
            </w:r>
            <w:r w:rsidRPr="001E3857">
              <w:rPr>
                <w:rFonts w:ascii="宋体" w:hAnsi="宋体" w:cs="宋体" w:hint="eastAsia"/>
                <w:sz w:val="21"/>
                <w:szCs w:val="21"/>
              </w:rPr>
              <w:t>，</w:t>
            </w:r>
            <w:r w:rsidRPr="001E3857">
              <w:rPr>
                <w:rFonts w:ascii="宋体" w:hAnsi="宋体" w:cs="宋体" w:hint="eastAsia"/>
                <w:sz w:val="21"/>
                <w:szCs w:val="21"/>
              </w:rPr>
              <w:t xml:space="preserve"> </w:t>
            </w:r>
            <w:r w:rsidRPr="001E3857">
              <w:rPr>
                <w:rFonts w:ascii="宋体" w:hAnsi="宋体" w:cs="宋体" w:hint="eastAsia"/>
                <w:sz w:val="21"/>
                <w:szCs w:val="21"/>
              </w:rPr>
              <w:t>无</w:t>
            </w:r>
            <w:r w:rsidRPr="001E3857">
              <w:rPr>
                <w:rFonts w:ascii="宋体" w:hAnsi="宋体" w:cs="宋体" w:hint="eastAsia"/>
                <w:spacing w:val="2"/>
                <w:sz w:val="21"/>
                <w:szCs w:val="21"/>
              </w:rPr>
              <w:t>重</w:t>
            </w:r>
            <w:r w:rsidRPr="001E3857">
              <w:rPr>
                <w:rFonts w:ascii="宋体" w:hAnsi="宋体" w:cs="宋体" w:hint="eastAsia"/>
                <w:sz w:val="21"/>
                <w:szCs w:val="21"/>
              </w:rPr>
              <w:t>大</w:t>
            </w:r>
            <w:r w:rsidRPr="001E3857">
              <w:rPr>
                <w:rFonts w:ascii="宋体" w:hAnsi="宋体" w:cs="宋体" w:hint="eastAsia"/>
                <w:spacing w:val="2"/>
                <w:sz w:val="21"/>
                <w:szCs w:val="21"/>
              </w:rPr>
              <w:t>错</w:t>
            </w:r>
            <w:r w:rsidRPr="001E3857">
              <w:rPr>
                <w:rFonts w:ascii="宋体" w:hAnsi="宋体" w:cs="宋体" w:hint="eastAsia"/>
                <w:sz w:val="21"/>
                <w:szCs w:val="21"/>
              </w:rPr>
              <w:t>漏</w:t>
            </w:r>
            <w:r w:rsidRPr="001E3857">
              <w:rPr>
                <w:rFonts w:ascii="宋体" w:hAnsi="宋体" w:cs="宋体" w:hint="eastAsia"/>
                <w:spacing w:val="2"/>
                <w:sz w:val="21"/>
                <w:szCs w:val="21"/>
              </w:rPr>
              <w:t>，</w:t>
            </w:r>
            <w:r w:rsidRPr="001E3857">
              <w:rPr>
                <w:rFonts w:ascii="宋体" w:hAnsi="宋体" w:cs="宋体" w:hint="eastAsia"/>
                <w:sz w:val="21"/>
                <w:szCs w:val="21"/>
              </w:rPr>
              <w:t>并</w:t>
            </w:r>
            <w:r w:rsidRPr="001E3857">
              <w:rPr>
                <w:rFonts w:ascii="宋体" w:hAnsi="宋体" w:cs="宋体" w:hint="eastAsia"/>
                <w:spacing w:val="2"/>
                <w:sz w:val="21"/>
                <w:szCs w:val="21"/>
              </w:rPr>
              <w:t>按</w:t>
            </w:r>
            <w:r w:rsidRPr="001E3857">
              <w:rPr>
                <w:rFonts w:ascii="宋体" w:hAnsi="宋体" w:cs="宋体" w:hint="eastAsia"/>
                <w:sz w:val="21"/>
                <w:szCs w:val="21"/>
              </w:rPr>
              <w:t>要</w:t>
            </w:r>
            <w:r w:rsidRPr="001E3857">
              <w:rPr>
                <w:rFonts w:ascii="宋体" w:hAnsi="宋体" w:cs="宋体" w:hint="eastAsia"/>
                <w:spacing w:val="2"/>
                <w:sz w:val="21"/>
                <w:szCs w:val="21"/>
              </w:rPr>
              <w:t>求</w:t>
            </w:r>
            <w:r w:rsidRPr="001E3857">
              <w:rPr>
                <w:rFonts w:ascii="宋体" w:hAnsi="宋体" w:cs="宋体" w:hint="eastAsia"/>
                <w:sz w:val="21"/>
                <w:szCs w:val="21"/>
              </w:rPr>
              <w:t>密</w:t>
            </w:r>
            <w:r w:rsidRPr="001E3857">
              <w:rPr>
                <w:rFonts w:ascii="宋体" w:hAnsi="宋体" w:cs="宋体" w:hint="eastAsia"/>
                <w:spacing w:val="2"/>
                <w:sz w:val="21"/>
                <w:szCs w:val="21"/>
              </w:rPr>
              <w:t>封</w:t>
            </w:r>
            <w:r w:rsidRPr="001E3857">
              <w:rPr>
                <w:rFonts w:ascii="宋体" w:hAnsi="宋体" w:cs="宋体" w:hint="eastAsia"/>
                <w:sz w:val="21"/>
                <w:szCs w:val="21"/>
              </w:rPr>
              <w:t>、</w:t>
            </w:r>
            <w:r w:rsidRPr="001E3857">
              <w:rPr>
                <w:rFonts w:ascii="宋体" w:hAnsi="宋体" w:cs="宋体" w:hint="eastAsia"/>
                <w:spacing w:val="2"/>
                <w:sz w:val="21"/>
                <w:szCs w:val="21"/>
              </w:rPr>
              <w:t>签</w:t>
            </w:r>
            <w:r w:rsidRPr="001E3857">
              <w:rPr>
                <w:rFonts w:ascii="宋体" w:hAnsi="宋体" w:cs="宋体" w:hint="eastAsia"/>
                <w:sz w:val="21"/>
                <w:szCs w:val="21"/>
              </w:rPr>
              <w:t>署</w:t>
            </w:r>
            <w:r w:rsidRPr="001E3857">
              <w:rPr>
                <w:rFonts w:ascii="宋体" w:hAnsi="宋体" w:cs="宋体" w:hint="eastAsia"/>
                <w:spacing w:val="2"/>
                <w:sz w:val="21"/>
                <w:szCs w:val="21"/>
              </w:rPr>
              <w:t>、</w:t>
            </w:r>
            <w:r w:rsidRPr="001E3857">
              <w:rPr>
                <w:rFonts w:ascii="宋体" w:hAnsi="宋体" w:cs="宋体" w:hint="eastAsia"/>
                <w:sz w:val="21"/>
                <w:szCs w:val="21"/>
              </w:rPr>
              <w:t>盖章</w:t>
            </w:r>
          </w:p>
        </w:tc>
        <w:tc>
          <w:tcPr>
            <w:tcW w:w="1856"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rPr>
                <w:rFonts w:ascii="宋体" w:hAnsi="宋体" w:cs="宋体"/>
                <w:sz w:val="21"/>
                <w:szCs w:val="21"/>
              </w:rPr>
            </w:pPr>
            <w:r w:rsidRPr="001E3857">
              <w:rPr>
                <w:rFonts w:ascii="宋体" w:hAnsi="宋体" w:cs="宋体" w:hint="eastAsia"/>
                <w:sz w:val="21"/>
                <w:szCs w:val="21"/>
              </w:rPr>
              <w:t xml:space="preserve"> </w:t>
            </w:r>
            <w:r w:rsidRPr="001E3857">
              <w:rPr>
                <w:rFonts w:ascii="宋体" w:hAnsi="宋体" w:cs="宋体" w:hint="eastAsia"/>
                <w:sz w:val="21"/>
                <w:szCs w:val="21"/>
              </w:rPr>
              <w:t>□通过</w:t>
            </w:r>
            <w:r w:rsidRPr="001E3857">
              <w:rPr>
                <w:rFonts w:ascii="宋体" w:hAnsi="宋体" w:cs="宋体" w:hint="eastAsia"/>
                <w:sz w:val="21"/>
                <w:szCs w:val="21"/>
              </w:rPr>
              <w:t xml:space="preserve">  </w:t>
            </w:r>
            <w:r w:rsidRPr="001E3857">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见响应文件</w:t>
            </w:r>
          </w:p>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第（）页</w:t>
            </w:r>
          </w:p>
        </w:tc>
      </w:tr>
      <w:tr w:rsidR="00E3400D" w:rsidRPr="001E3857">
        <w:trPr>
          <w:cantSplit/>
          <w:trHeight w:val="450"/>
          <w:jc w:val="center"/>
        </w:trPr>
        <w:tc>
          <w:tcPr>
            <w:tcW w:w="847" w:type="dxa"/>
            <w:vMerge/>
            <w:tcBorders>
              <w:top w:val="nil"/>
              <w:left w:val="single" w:sz="4" w:space="0" w:color="auto"/>
              <w:bottom w:val="single" w:sz="4" w:space="0" w:color="000000"/>
              <w:right w:val="single" w:sz="4" w:space="0" w:color="auto"/>
            </w:tcBorders>
            <w:vAlign w:val="center"/>
          </w:tcPr>
          <w:p w:rsidR="00E3400D" w:rsidRPr="001E3857" w:rsidRDefault="00E3400D">
            <w:pPr>
              <w:spacing w:line="340" w:lineRule="exact"/>
              <w:ind w:left="-171" w:firstLine="480"/>
              <w:jc w:val="center"/>
              <w:rPr>
                <w:rFonts w:ascii="宋体" w:hAnsi="宋体" w:cs="宋体"/>
                <w:szCs w:val="21"/>
              </w:rPr>
            </w:pPr>
          </w:p>
        </w:tc>
        <w:tc>
          <w:tcPr>
            <w:tcW w:w="1480" w:type="dxa"/>
            <w:vMerge/>
            <w:tcBorders>
              <w:top w:val="nil"/>
              <w:left w:val="single" w:sz="4" w:space="0" w:color="auto"/>
              <w:bottom w:val="single" w:sz="4" w:space="0" w:color="auto"/>
              <w:right w:val="single" w:sz="4" w:space="0" w:color="auto"/>
            </w:tcBorders>
            <w:vAlign w:val="center"/>
          </w:tcPr>
          <w:p w:rsidR="00E3400D" w:rsidRPr="001E3857" w:rsidRDefault="00E3400D">
            <w:pPr>
              <w:spacing w:line="340" w:lineRule="exact"/>
              <w:ind w:left="-171" w:firstLine="420"/>
              <w:jc w:val="center"/>
              <w:rPr>
                <w:rFonts w:ascii="宋体" w:hAnsi="宋体" w:cs="宋体"/>
                <w:sz w:val="21"/>
                <w:szCs w:val="21"/>
              </w:rPr>
            </w:pPr>
          </w:p>
        </w:tc>
        <w:tc>
          <w:tcPr>
            <w:tcW w:w="4214"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rPr>
                <w:rFonts w:ascii="宋体" w:hAnsi="宋体" w:cs="宋体"/>
                <w:sz w:val="21"/>
                <w:szCs w:val="21"/>
              </w:rPr>
            </w:pPr>
            <w:r w:rsidRPr="001E3857">
              <w:rPr>
                <w:rFonts w:ascii="宋体" w:hAnsi="宋体" w:cs="宋体" w:hint="eastAsia"/>
                <w:sz w:val="21"/>
                <w:szCs w:val="21"/>
              </w:rPr>
              <w:t>在经营范围内报价</w:t>
            </w:r>
          </w:p>
        </w:tc>
        <w:tc>
          <w:tcPr>
            <w:tcW w:w="1856"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rPr>
                <w:rFonts w:ascii="宋体" w:hAnsi="宋体" w:cs="宋体"/>
                <w:sz w:val="21"/>
                <w:szCs w:val="21"/>
              </w:rPr>
            </w:pPr>
            <w:r w:rsidRPr="001E3857">
              <w:rPr>
                <w:rFonts w:ascii="宋体" w:hAnsi="宋体" w:cs="宋体" w:hint="eastAsia"/>
                <w:sz w:val="21"/>
                <w:szCs w:val="21"/>
              </w:rPr>
              <w:t xml:space="preserve"> </w:t>
            </w:r>
            <w:r w:rsidRPr="001E3857">
              <w:rPr>
                <w:rFonts w:ascii="宋体" w:hAnsi="宋体" w:cs="宋体" w:hint="eastAsia"/>
                <w:sz w:val="21"/>
                <w:szCs w:val="21"/>
              </w:rPr>
              <w:t>□通过</w:t>
            </w:r>
            <w:r w:rsidRPr="001E3857">
              <w:rPr>
                <w:rFonts w:ascii="宋体" w:hAnsi="宋体" w:cs="宋体" w:hint="eastAsia"/>
                <w:sz w:val="21"/>
                <w:szCs w:val="21"/>
              </w:rPr>
              <w:t xml:space="preserve">  </w:t>
            </w:r>
            <w:r w:rsidRPr="001E3857">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见响应文件</w:t>
            </w:r>
          </w:p>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第（）页</w:t>
            </w:r>
          </w:p>
        </w:tc>
      </w:tr>
      <w:tr w:rsidR="00E3400D" w:rsidRPr="001E3857">
        <w:trPr>
          <w:cantSplit/>
          <w:trHeight w:val="319"/>
          <w:jc w:val="center"/>
        </w:trPr>
        <w:tc>
          <w:tcPr>
            <w:tcW w:w="847" w:type="dxa"/>
            <w:vMerge/>
            <w:tcBorders>
              <w:top w:val="nil"/>
              <w:left w:val="single" w:sz="4" w:space="0" w:color="auto"/>
              <w:bottom w:val="single" w:sz="4" w:space="0" w:color="000000"/>
              <w:right w:val="single" w:sz="4" w:space="0" w:color="auto"/>
            </w:tcBorders>
            <w:vAlign w:val="center"/>
          </w:tcPr>
          <w:p w:rsidR="00E3400D" w:rsidRPr="001E3857" w:rsidRDefault="00E3400D">
            <w:pPr>
              <w:spacing w:line="340" w:lineRule="exact"/>
              <w:ind w:left="-171" w:firstLine="480"/>
              <w:jc w:val="center"/>
              <w:rPr>
                <w:rFonts w:ascii="宋体" w:hAnsi="宋体" w:cs="宋体"/>
                <w:szCs w:val="21"/>
              </w:rPr>
            </w:pPr>
          </w:p>
        </w:tc>
        <w:tc>
          <w:tcPr>
            <w:tcW w:w="1480"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服务要求</w:t>
            </w:r>
          </w:p>
        </w:tc>
        <w:tc>
          <w:tcPr>
            <w:tcW w:w="4214" w:type="dxa"/>
            <w:tcBorders>
              <w:top w:val="nil"/>
              <w:left w:val="nil"/>
              <w:bottom w:val="single" w:sz="4" w:space="0" w:color="auto"/>
              <w:right w:val="single" w:sz="4" w:space="0" w:color="auto"/>
            </w:tcBorders>
            <w:vAlign w:val="center"/>
          </w:tcPr>
          <w:p w:rsidR="00E3400D" w:rsidRPr="001E3857" w:rsidRDefault="00FE1A19">
            <w:pPr>
              <w:tabs>
                <w:tab w:val="left" w:pos="2880"/>
              </w:tabs>
              <w:spacing w:line="340" w:lineRule="exact"/>
              <w:ind w:firstLineChars="0" w:firstLine="0"/>
              <w:rPr>
                <w:rFonts w:ascii="宋体" w:hAnsi="宋体" w:cs="宋体"/>
                <w:sz w:val="21"/>
                <w:szCs w:val="21"/>
              </w:rPr>
            </w:pPr>
            <w:r w:rsidRPr="001E3857">
              <w:rPr>
                <w:rFonts w:ascii="宋体" w:hAnsi="宋体" w:cs="宋体" w:hint="eastAsia"/>
                <w:sz w:val="21"/>
                <w:szCs w:val="21"/>
              </w:rPr>
              <w:t>主要服务要求满足工作要求</w:t>
            </w:r>
          </w:p>
        </w:tc>
        <w:tc>
          <w:tcPr>
            <w:tcW w:w="1856"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rPr>
                <w:rFonts w:ascii="宋体" w:hAnsi="宋体" w:cs="宋体"/>
                <w:sz w:val="21"/>
                <w:szCs w:val="21"/>
              </w:rPr>
            </w:pPr>
            <w:r w:rsidRPr="001E3857">
              <w:rPr>
                <w:rFonts w:ascii="宋体" w:hAnsi="宋体" w:cs="宋体" w:hint="eastAsia"/>
                <w:sz w:val="21"/>
                <w:szCs w:val="21"/>
              </w:rPr>
              <w:t xml:space="preserve"> </w:t>
            </w:r>
            <w:r w:rsidRPr="001E3857">
              <w:rPr>
                <w:rFonts w:ascii="宋体" w:hAnsi="宋体" w:cs="宋体" w:hint="eastAsia"/>
                <w:sz w:val="21"/>
                <w:szCs w:val="21"/>
              </w:rPr>
              <w:t>□通过</w:t>
            </w:r>
            <w:r w:rsidRPr="001E3857">
              <w:rPr>
                <w:rFonts w:ascii="宋体" w:hAnsi="宋体" w:cs="宋体" w:hint="eastAsia"/>
                <w:sz w:val="21"/>
                <w:szCs w:val="21"/>
              </w:rPr>
              <w:t xml:space="preserve">  </w:t>
            </w:r>
            <w:r w:rsidRPr="001E3857">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见响应文件</w:t>
            </w:r>
          </w:p>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第（）页</w:t>
            </w:r>
          </w:p>
        </w:tc>
      </w:tr>
      <w:tr w:rsidR="00E3400D" w:rsidRPr="001E3857">
        <w:trPr>
          <w:cantSplit/>
          <w:trHeight w:val="450"/>
          <w:jc w:val="center"/>
        </w:trPr>
        <w:tc>
          <w:tcPr>
            <w:tcW w:w="847" w:type="dxa"/>
            <w:vMerge/>
            <w:tcBorders>
              <w:top w:val="nil"/>
              <w:left w:val="single" w:sz="4" w:space="0" w:color="auto"/>
              <w:bottom w:val="single" w:sz="4" w:space="0" w:color="000000"/>
              <w:right w:val="single" w:sz="4" w:space="0" w:color="auto"/>
            </w:tcBorders>
            <w:vAlign w:val="center"/>
          </w:tcPr>
          <w:p w:rsidR="00E3400D" w:rsidRPr="001E3857" w:rsidRDefault="00E3400D">
            <w:pPr>
              <w:spacing w:line="340" w:lineRule="exact"/>
              <w:ind w:left="-171" w:firstLine="480"/>
              <w:jc w:val="center"/>
              <w:rPr>
                <w:rFonts w:ascii="宋体" w:hAnsi="宋体" w:cs="宋体"/>
                <w:szCs w:val="21"/>
              </w:rPr>
            </w:pPr>
          </w:p>
        </w:tc>
        <w:tc>
          <w:tcPr>
            <w:tcW w:w="1480" w:type="dxa"/>
            <w:tcBorders>
              <w:top w:val="single" w:sz="4" w:space="0" w:color="auto"/>
              <w:left w:val="nil"/>
              <w:bottom w:val="single" w:sz="4" w:space="0" w:color="auto"/>
              <w:right w:val="single" w:sz="4" w:space="0" w:color="auto"/>
            </w:tcBorders>
            <w:vAlign w:val="center"/>
          </w:tcPr>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商务要求</w:t>
            </w:r>
          </w:p>
        </w:tc>
        <w:tc>
          <w:tcPr>
            <w:tcW w:w="4214" w:type="dxa"/>
            <w:tcBorders>
              <w:top w:val="nil"/>
              <w:left w:val="nil"/>
              <w:bottom w:val="single" w:sz="4" w:space="0" w:color="auto"/>
              <w:right w:val="single" w:sz="4" w:space="0" w:color="auto"/>
            </w:tcBorders>
            <w:vAlign w:val="center"/>
          </w:tcPr>
          <w:p w:rsidR="00E3400D" w:rsidRPr="001E3857" w:rsidRDefault="00FE1A19">
            <w:pPr>
              <w:tabs>
                <w:tab w:val="left" w:pos="2880"/>
              </w:tabs>
              <w:spacing w:line="340" w:lineRule="exact"/>
              <w:ind w:firstLineChars="0" w:firstLine="0"/>
              <w:rPr>
                <w:rFonts w:ascii="宋体" w:hAnsi="宋体" w:cs="宋体"/>
                <w:sz w:val="21"/>
                <w:szCs w:val="21"/>
              </w:rPr>
            </w:pPr>
            <w:r w:rsidRPr="001E3857">
              <w:rPr>
                <w:rFonts w:ascii="宋体" w:hAnsi="宋体" w:cs="宋体" w:hint="eastAsia"/>
                <w:sz w:val="21"/>
                <w:szCs w:val="21"/>
              </w:rPr>
              <w:t>实质性响应标书商务要求，并已提交商务文本</w:t>
            </w:r>
          </w:p>
          <w:p w:rsidR="00E3400D" w:rsidRPr="001E3857" w:rsidRDefault="00FE1A19">
            <w:pPr>
              <w:tabs>
                <w:tab w:val="left" w:pos="2880"/>
              </w:tabs>
              <w:spacing w:line="340" w:lineRule="exact"/>
              <w:ind w:firstLineChars="0" w:firstLine="0"/>
              <w:rPr>
                <w:rFonts w:ascii="宋体" w:hAnsi="宋体" w:cs="宋体"/>
                <w:sz w:val="21"/>
                <w:szCs w:val="21"/>
              </w:rPr>
            </w:pPr>
            <w:r w:rsidRPr="001E3857">
              <w:rPr>
                <w:rFonts w:ascii="宋体" w:hAnsi="宋体" w:cs="宋体" w:hint="eastAsia"/>
                <w:sz w:val="21"/>
                <w:szCs w:val="21"/>
              </w:rPr>
              <w:t>（无重大偏离或保留）</w:t>
            </w:r>
          </w:p>
        </w:tc>
        <w:tc>
          <w:tcPr>
            <w:tcW w:w="1856"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rPr>
                <w:rFonts w:ascii="宋体" w:hAnsi="宋体" w:cs="宋体"/>
                <w:sz w:val="21"/>
                <w:szCs w:val="21"/>
              </w:rPr>
            </w:pPr>
            <w:r w:rsidRPr="001E3857">
              <w:rPr>
                <w:rFonts w:ascii="宋体" w:hAnsi="宋体" w:cs="宋体" w:hint="eastAsia"/>
                <w:sz w:val="21"/>
                <w:szCs w:val="21"/>
              </w:rPr>
              <w:t xml:space="preserve"> </w:t>
            </w:r>
            <w:r w:rsidRPr="001E3857">
              <w:rPr>
                <w:rFonts w:ascii="宋体" w:hAnsi="宋体" w:cs="宋体" w:hint="eastAsia"/>
                <w:sz w:val="21"/>
                <w:szCs w:val="21"/>
              </w:rPr>
              <w:t>□通过</w:t>
            </w:r>
            <w:r w:rsidRPr="001E3857">
              <w:rPr>
                <w:rFonts w:ascii="宋体" w:hAnsi="宋体" w:cs="宋体" w:hint="eastAsia"/>
                <w:sz w:val="21"/>
                <w:szCs w:val="21"/>
              </w:rPr>
              <w:t xml:space="preserve">  </w:t>
            </w:r>
            <w:r w:rsidRPr="001E3857">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见响应文件</w:t>
            </w:r>
          </w:p>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第（）页</w:t>
            </w:r>
          </w:p>
        </w:tc>
      </w:tr>
      <w:tr w:rsidR="00E3400D" w:rsidRPr="001E3857">
        <w:trPr>
          <w:cantSplit/>
          <w:trHeight w:val="450"/>
          <w:jc w:val="center"/>
        </w:trPr>
        <w:tc>
          <w:tcPr>
            <w:tcW w:w="847" w:type="dxa"/>
            <w:vMerge/>
            <w:tcBorders>
              <w:top w:val="nil"/>
              <w:left w:val="single" w:sz="4" w:space="0" w:color="auto"/>
              <w:bottom w:val="single" w:sz="4" w:space="0" w:color="000000"/>
              <w:right w:val="single" w:sz="4" w:space="0" w:color="auto"/>
            </w:tcBorders>
            <w:vAlign w:val="center"/>
          </w:tcPr>
          <w:p w:rsidR="00E3400D" w:rsidRPr="001E3857" w:rsidRDefault="00E3400D">
            <w:pPr>
              <w:spacing w:line="340" w:lineRule="exact"/>
              <w:ind w:left="-171" w:firstLine="480"/>
              <w:jc w:val="center"/>
              <w:rPr>
                <w:rFonts w:ascii="宋体" w:hAnsi="宋体" w:cs="宋体"/>
                <w:szCs w:val="21"/>
              </w:rPr>
            </w:pPr>
          </w:p>
        </w:tc>
        <w:tc>
          <w:tcPr>
            <w:tcW w:w="1480"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报价要求</w:t>
            </w:r>
          </w:p>
        </w:tc>
        <w:tc>
          <w:tcPr>
            <w:tcW w:w="4214" w:type="dxa"/>
            <w:tcBorders>
              <w:top w:val="nil"/>
              <w:left w:val="nil"/>
              <w:bottom w:val="single" w:sz="4" w:space="0" w:color="auto"/>
              <w:right w:val="single" w:sz="4" w:space="0" w:color="auto"/>
            </w:tcBorders>
            <w:vAlign w:val="center"/>
          </w:tcPr>
          <w:p w:rsidR="00E3400D" w:rsidRPr="001E3857" w:rsidRDefault="00FE1A19">
            <w:pPr>
              <w:tabs>
                <w:tab w:val="left" w:pos="2880"/>
              </w:tabs>
              <w:spacing w:line="340" w:lineRule="exact"/>
              <w:ind w:firstLineChars="0" w:firstLine="0"/>
              <w:rPr>
                <w:rFonts w:ascii="宋体" w:hAnsi="宋体" w:cs="宋体"/>
                <w:sz w:val="21"/>
                <w:szCs w:val="21"/>
              </w:rPr>
            </w:pPr>
            <w:r w:rsidRPr="001E3857">
              <w:rPr>
                <w:rFonts w:ascii="宋体" w:hAnsi="宋体" w:cs="宋体" w:hint="eastAsia"/>
                <w:sz w:val="21"/>
                <w:szCs w:val="21"/>
              </w:rPr>
              <w:t>报价方案是唯一确定</w:t>
            </w:r>
          </w:p>
        </w:tc>
        <w:tc>
          <w:tcPr>
            <w:tcW w:w="1856"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rPr>
                <w:rFonts w:ascii="宋体" w:hAnsi="宋体" w:cs="宋体"/>
                <w:sz w:val="21"/>
                <w:szCs w:val="21"/>
              </w:rPr>
            </w:pPr>
            <w:r w:rsidRPr="001E3857">
              <w:rPr>
                <w:rFonts w:ascii="宋体" w:hAnsi="宋体" w:cs="宋体" w:hint="eastAsia"/>
                <w:sz w:val="21"/>
                <w:szCs w:val="21"/>
              </w:rPr>
              <w:t xml:space="preserve"> </w:t>
            </w:r>
            <w:r w:rsidRPr="001E3857">
              <w:rPr>
                <w:rFonts w:ascii="宋体" w:hAnsi="宋体" w:cs="宋体" w:hint="eastAsia"/>
                <w:sz w:val="21"/>
                <w:szCs w:val="21"/>
              </w:rPr>
              <w:t>□通过</w:t>
            </w:r>
            <w:r w:rsidRPr="001E3857">
              <w:rPr>
                <w:rFonts w:ascii="宋体" w:hAnsi="宋体" w:cs="宋体" w:hint="eastAsia"/>
                <w:sz w:val="21"/>
                <w:szCs w:val="21"/>
              </w:rPr>
              <w:t xml:space="preserve">  </w:t>
            </w:r>
            <w:r w:rsidRPr="001E3857">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见响应文件</w:t>
            </w:r>
          </w:p>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第（）页</w:t>
            </w:r>
          </w:p>
        </w:tc>
      </w:tr>
      <w:tr w:rsidR="00E3400D" w:rsidRPr="001E3857">
        <w:trPr>
          <w:cantSplit/>
          <w:trHeight w:val="450"/>
          <w:jc w:val="center"/>
        </w:trPr>
        <w:tc>
          <w:tcPr>
            <w:tcW w:w="847" w:type="dxa"/>
            <w:vMerge/>
            <w:tcBorders>
              <w:top w:val="nil"/>
              <w:left w:val="single" w:sz="4" w:space="0" w:color="auto"/>
              <w:bottom w:val="single" w:sz="4" w:space="0" w:color="000000"/>
              <w:right w:val="single" w:sz="4" w:space="0" w:color="auto"/>
            </w:tcBorders>
            <w:vAlign w:val="center"/>
          </w:tcPr>
          <w:p w:rsidR="00E3400D" w:rsidRPr="001E3857" w:rsidRDefault="00E3400D">
            <w:pPr>
              <w:spacing w:line="340" w:lineRule="exact"/>
              <w:ind w:left="-171" w:firstLine="480"/>
              <w:jc w:val="center"/>
              <w:rPr>
                <w:rFonts w:ascii="宋体" w:hAnsi="宋体" w:cs="宋体"/>
                <w:szCs w:val="21"/>
              </w:rPr>
            </w:pPr>
          </w:p>
        </w:tc>
        <w:tc>
          <w:tcPr>
            <w:tcW w:w="1480"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其它</w:t>
            </w:r>
          </w:p>
        </w:tc>
        <w:tc>
          <w:tcPr>
            <w:tcW w:w="4214" w:type="dxa"/>
            <w:tcBorders>
              <w:top w:val="nil"/>
              <w:left w:val="nil"/>
              <w:bottom w:val="single" w:sz="4" w:space="0" w:color="auto"/>
              <w:right w:val="single" w:sz="4" w:space="0" w:color="auto"/>
            </w:tcBorders>
            <w:vAlign w:val="center"/>
          </w:tcPr>
          <w:p w:rsidR="00E3400D" w:rsidRPr="001E3857" w:rsidRDefault="00FE1A19">
            <w:pPr>
              <w:tabs>
                <w:tab w:val="left" w:pos="2880"/>
              </w:tabs>
              <w:spacing w:line="340" w:lineRule="exact"/>
              <w:ind w:firstLineChars="0" w:firstLine="0"/>
              <w:rPr>
                <w:rFonts w:ascii="宋体" w:hAnsi="宋体" w:cs="宋体"/>
                <w:sz w:val="21"/>
                <w:szCs w:val="21"/>
              </w:rPr>
            </w:pPr>
            <w:r w:rsidRPr="001E3857">
              <w:rPr>
                <w:rFonts w:ascii="宋体" w:hAnsi="宋体" w:cs="宋体" w:hint="eastAsia"/>
                <w:sz w:val="21"/>
                <w:szCs w:val="21"/>
              </w:rPr>
              <w:t>实质性响应谈判文件中规定的其它情况</w:t>
            </w:r>
          </w:p>
        </w:tc>
        <w:tc>
          <w:tcPr>
            <w:tcW w:w="1856"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rPr>
                <w:rFonts w:ascii="宋体" w:hAnsi="宋体" w:cs="宋体"/>
                <w:sz w:val="21"/>
                <w:szCs w:val="21"/>
              </w:rPr>
            </w:pPr>
            <w:r w:rsidRPr="001E3857">
              <w:rPr>
                <w:rFonts w:ascii="宋体" w:hAnsi="宋体" w:cs="宋体" w:hint="eastAsia"/>
                <w:sz w:val="21"/>
                <w:szCs w:val="21"/>
              </w:rPr>
              <w:t xml:space="preserve"> </w:t>
            </w:r>
            <w:r w:rsidRPr="001E3857">
              <w:rPr>
                <w:rFonts w:ascii="宋体" w:hAnsi="宋体" w:cs="宋体" w:hint="eastAsia"/>
                <w:sz w:val="21"/>
                <w:szCs w:val="21"/>
              </w:rPr>
              <w:t>□通过</w:t>
            </w:r>
            <w:r w:rsidRPr="001E3857">
              <w:rPr>
                <w:rFonts w:ascii="宋体" w:hAnsi="宋体" w:cs="宋体" w:hint="eastAsia"/>
                <w:sz w:val="21"/>
                <w:szCs w:val="21"/>
              </w:rPr>
              <w:t xml:space="preserve">  </w:t>
            </w:r>
            <w:r w:rsidRPr="001E3857">
              <w:rPr>
                <w:rFonts w:ascii="宋体" w:hAnsi="宋体" w:cs="宋体" w:hint="eastAsia"/>
                <w:sz w:val="21"/>
                <w:szCs w:val="21"/>
              </w:rPr>
              <w:t>□不通过</w:t>
            </w:r>
          </w:p>
        </w:tc>
        <w:tc>
          <w:tcPr>
            <w:tcW w:w="1241" w:type="dxa"/>
            <w:tcBorders>
              <w:top w:val="nil"/>
              <w:left w:val="nil"/>
              <w:bottom w:val="single" w:sz="4" w:space="0" w:color="auto"/>
              <w:right w:val="single" w:sz="4" w:space="0" w:color="auto"/>
            </w:tcBorders>
            <w:vAlign w:val="center"/>
          </w:tcPr>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见响应文件</w:t>
            </w:r>
          </w:p>
          <w:p w:rsidR="00E3400D" w:rsidRPr="001E3857" w:rsidRDefault="00FE1A19">
            <w:pPr>
              <w:spacing w:line="340" w:lineRule="exact"/>
              <w:ind w:firstLineChars="0" w:firstLine="0"/>
              <w:jc w:val="center"/>
              <w:rPr>
                <w:rFonts w:ascii="宋体" w:hAnsi="宋体" w:cs="宋体"/>
                <w:sz w:val="21"/>
                <w:szCs w:val="21"/>
              </w:rPr>
            </w:pPr>
            <w:r w:rsidRPr="001E3857">
              <w:rPr>
                <w:rFonts w:ascii="宋体" w:hAnsi="宋体" w:cs="宋体" w:hint="eastAsia"/>
                <w:sz w:val="21"/>
                <w:szCs w:val="21"/>
              </w:rPr>
              <w:t>第（）页</w:t>
            </w:r>
          </w:p>
        </w:tc>
      </w:tr>
    </w:tbl>
    <w:p w:rsidR="00E3400D" w:rsidRPr="001E3857" w:rsidRDefault="00FE1A19">
      <w:pPr>
        <w:spacing w:line="400" w:lineRule="exact"/>
        <w:ind w:firstLineChars="0" w:firstLine="0"/>
        <w:rPr>
          <w:rFonts w:ascii="宋体" w:hAnsi="宋体" w:cs="宋体"/>
          <w:b/>
          <w:bCs/>
        </w:rPr>
      </w:pPr>
      <w:r w:rsidRPr="001E3857">
        <w:rPr>
          <w:rFonts w:ascii="宋体" w:hAnsi="宋体" w:cs="宋体" w:hint="eastAsia"/>
        </w:rPr>
        <w:t xml:space="preserve"> </w:t>
      </w:r>
      <w:r w:rsidRPr="001E3857">
        <w:rPr>
          <w:rFonts w:ascii="宋体" w:hAnsi="宋体" w:cs="宋体" w:hint="eastAsia"/>
          <w:sz w:val="21"/>
          <w:szCs w:val="21"/>
        </w:rPr>
        <w:t xml:space="preserve">  </w:t>
      </w:r>
      <w:r w:rsidRPr="001E3857">
        <w:rPr>
          <w:rFonts w:ascii="宋体" w:hAnsi="宋体" w:cs="宋体" w:hint="eastAsia"/>
          <w:b/>
          <w:bCs/>
          <w:sz w:val="21"/>
          <w:szCs w:val="21"/>
        </w:rPr>
        <w:t xml:space="preserve"> </w:t>
      </w:r>
      <w:r w:rsidRPr="001E3857">
        <w:rPr>
          <w:rFonts w:ascii="宋体" w:hAnsi="宋体" w:cs="宋体" w:hint="eastAsia"/>
          <w:b/>
          <w:bCs/>
          <w:sz w:val="21"/>
          <w:szCs w:val="21"/>
        </w:rPr>
        <w:t>注：以上材料将作为报价单位合格性和有效性审核的重要内容之一，报价单位必须严格按照其内容及序列要求在响应文件中对应如实提供，对缺漏和不符合项将会直接导致无效响应！在对应的□打“√”。</w:t>
      </w:r>
    </w:p>
    <w:p w:rsidR="00E3400D" w:rsidRPr="001E3857" w:rsidRDefault="00E3400D">
      <w:pPr>
        <w:spacing w:line="400" w:lineRule="exact"/>
        <w:ind w:firstLineChars="0" w:firstLine="0"/>
        <w:rPr>
          <w:rFonts w:ascii="宋体" w:hAnsi="宋体" w:cs="宋体"/>
        </w:rPr>
      </w:pPr>
    </w:p>
    <w:p w:rsidR="00E3400D" w:rsidRPr="001E3857" w:rsidRDefault="00E3400D">
      <w:pPr>
        <w:spacing w:line="400" w:lineRule="exact"/>
        <w:ind w:firstLineChars="0" w:firstLine="0"/>
        <w:rPr>
          <w:rFonts w:ascii="宋体" w:hAnsi="宋体" w:cs="宋体"/>
        </w:rPr>
      </w:pP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报价单位法定代表人（或法定代表人授权代表）签字：</w:t>
      </w: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报价单位名称（加盖单位公章）：</w:t>
      </w:r>
    </w:p>
    <w:p w:rsidR="00E3400D" w:rsidRPr="001E3857" w:rsidRDefault="00FE1A19">
      <w:pPr>
        <w:spacing w:line="400" w:lineRule="exact"/>
        <w:ind w:firstLine="480"/>
        <w:rPr>
          <w:rFonts w:ascii="宋体" w:hAnsi="宋体" w:cs="宋体"/>
        </w:rPr>
      </w:pPr>
      <w:r w:rsidRPr="001E3857">
        <w:rPr>
          <w:rFonts w:ascii="宋体" w:hAnsi="宋体" w:cs="宋体" w:hint="eastAsia"/>
        </w:rPr>
        <w:t>日期：</w:t>
      </w:r>
      <w:r w:rsidRPr="001E3857">
        <w:rPr>
          <w:rFonts w:ascii="宋体" w:hAnsi="宋体" w:cs="宋体" w:hint="eastAsia"/>
        </w:rPr>
        <w:t xml:space="preserve">   </w:t>
      </w:r>
      <w:r w:rsidRPr="001E3857">
        <w:rPr>
          <w:rFonts w:ascii="宋体" w:hAnsi="宋体" w:cs="宋体" w:hint="eastAsia"/>
        </w:rPr>
        <w:t>年</w:t>
      </w:r>
      <w:r w:rsidRPr="001E3857">
        <w:rPr>
          <w:rFonts w:ascii="宋体" w:hAnsi="宋体" w:cs="宋体" w:hint="eastAsia"/>
        </w:rPr>
        <w:t xml:space="preserve">   </w:t>
      </w:r>
      <w:r w:rsidRPr="001E3857">
        <w:rPr>
          <w:rFonts w:ascii="宋体" w:hAnsi="宋体" w:cs="宋体" w:hint="eastAsia"/>
        </w:rPr>
        <w:t>月</w:t>
      </w:r>
      <w:r w:rsidRPr="001E3857">
        <w:rPr>
          <w:rFonts w:ascii="宋体" w:hAnsi="宋体" w:cs="宋体" w:hint="eastAsia"/>
        </w:rPr>
        <w:t xml:space="preserve">   </w:t>
      </w:r>
      <w:r w:rsidRPr="001E3857">
        <w:rPr>
          <w:rFonts w:ascii="宋体" w:hAnsi="宋体" w:cs="宋体" w:hint="eastAsia"/>
        </w:rPr>
        <w:t>日</w:t>
      </w:r>
    </w:p>
    <w:p w:rsidR="00E3400D" w:rsidRPr="001E3857" w:rsidRDefault="00FE1A19">
      <w:pPr>
        <w:spacing w:line="400" w:lineRule="exact"/>
        <w:ind w:firstLineChars="0" w:firstLine="0"/>
        <w:outlineLvl w:val="1"/>
        <w:rPr>
          <w:rFonts w:ascii="宋体" w:hAnsi="宋体" w:cs="宋体"/>
          <w:b/>
        </w:rPr>
      </w:pPr>
      <w:bookmarkStart w:id="172" w:name="_Toc202820351"/>
      <w:bookmarkStart w:id="173" w:name="_Toc202251075"/>
      <w:bookmarkStart w:id="174" w:name="_Toc202254105"/>
      <w:bookmarkStart w:id="175" w:name="_Toc395800947"/>
      <w:bookmarkStart w:id="176" w:name="_Toc202251700"/>
      <w:bookmarkStart w:id="177" w:name="_Toc28330"/>
      <w:bookmarkStart w:id="178" w:name="_Toc202252034"/>
      <w:bookmarkStart w:id="179" w:name="_Toc202819878"/>
      <w:bookmarkStart w:id="180" w:name="_Toc202816996"/>
      <w:r w:rsidRPr="001E3857">
        <w:rPr>
          <w:rFonts w:ascii="宋体" w:hAnsi="宋体" w:cs="宋体" w:hint="eastAsia"/>
          <w:b/>
        </w:rPr>
        <w:br w:type="page"/>
      </w:r>
      <w:bookmarkStart w:id="181" w:name="_Toc11264"/>
      <w:bookmarkStart w:id="182" w:name="_Toc4726"/>
      <w:bookmarkStart w:id="183" w:name="_Toc5823"/>
      <w:bookmarkStart w:id="184" w:name="_Toc24862"/>
      <w:bookmarkStart w:id="185" w:name="_Toc26177"/>
      <w:bookmarkStart w:id="186" w:name="_Toc4536"/>
      <w:bookmarkStart w:id="187" w:name="_Toc25010"/>
      <w:r w:rsidRPr="001E3857">
        <w:rPr>
          <w:rFonts w:ascii="宋体" w:hAnsi="宋体" w:cs="宋体" w:hint="eastAsia"/>
          <w:b/>
        </w:rPr>
        <w:lastRenderedPageBreak/>
        <w:t>二、资格性</w:t>
      </w:r>
      <w:r w:rsidRPr="001E3857">
        <w:rPr>
          <w:rFonts w:ascii="宋体" w:hAnsi="宋体" w:cs="宋体" w:hint="eastAsia"/>
          <w:b/>
          <w:szCs w:val="22"/>
        </w:rPr>
        <w:t>文件</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rsidR="00E3400D" w:rsidRPr="001E3857" w:rsidRDefault="00FE1A19">
      <w:pPr>
        <w:spacing w:line="400" w:lineRule="exact"/>
        <w:ind w:firstLineChars="0" w:firstLine="0"/>
        <w:jc w:val="left"/>
        <w:outlineLvl w:val="2"/>
        <w:rPr>
          <w:rFonts w:ascii="宋体" w:hAnsi="宋体" w:cs="宋体"/>
          <w:b/>
          <w:bCs/>
        </w:rPr>
      </w:pPr>
      <w:bookmarkStart w:id="188" w:name="_Toc11689"/>
      <w:bookmarkStart w:id="189" w:name="_Toc17860"/>
      <w:bookmarkStart w:id="190" w:name="_Toc1451"/>
      <w:bookmarkStart w:id="191" w:name="_Toc12023"/>
      <w:bookmarkStart w:id="192" w:name="_Toc7984"/>
      <w:r w:rsidRPr="001E3857">
        <w:rPr>
          <w:rFonts w:ascii="宋体" w:hAnsi="宋体" w:cs="宋体" w:hint="eastAsia"/>
          <w:b/>
          <w:bCs/>
        </w:rPr>
        <w:t xml:space="preserve">2.1 </w:t>
      </w:r>
      <w:r w:rsidRPr="001E3857">
        <w:rPr>
          <w:rFonts w:ascii="宋体" w:hAnsi="宋体" w:cs="宋体" w:hint="eastAsia"/>
          <w:b/>
          <w:bCs/>
        </w:rPr>
        <w:t>响应函</w:t>
      </w:r>
      <w:bookmarkEnd w:id="188"/>
      <w:bookmarkEnd w:id="189"/>
      <w:bookmarkEnd w:id="190"/>
      <w:bookmarkEnd w:id="191"/>
      <w:bookmarkEnd w:id="192"/>
    </w:p>
    <w:p w:rsidR="00E3400D" w:rsidRPr="001E3857" w:rsidRDefault="00FE1A19">
      <w:pPr>
        <w:spacing w:line="400" w:lineRule="exact"/>
        <w:ind w:firstLineChars="0" w:firstLine="0"/>
        <w:rPr>
          <w:rFonts w:ascii="宋体" w:hAnsi="宋体" w:cs="宋体"/>
        </w:rPr>
      </w:pPr>
      <w:r w:rsidRPr="001E3857">
        <w:rPr>
          <w:rFonts w:ascii="宋体" w:hAnsi="宋体" w:cs="宋体" w:hint="eastAsia"/>
          <w:b/>
          <w:bCs/>
        </w:rPr>
        <w:t>云之龙招标集团有限公司</w:t>
      </w:r>
      <w:r w:rsidRPr="001E3857">
        <w:rPr>
          <w:rFonts w:ascii="宋体" w:hAnsi="宋体" w:cs="宋体" w:hint="eastAsia"/>
        </w:rPr>
        <w:t>：</w:t>
      </w:r>
    </w:p>
    <w:p w:rsidR="00E3400D" w:rsidRPr="001E3857" w:rsidRDefault="00FE1A19">
      <w:pPr>
        <w:spacing w:line="400" w:lineRule="exact"/>
        <w:ind w:firstLine="480"/>
        <w:rPr>
          <w:rFonts w:ascii="宋体" w:hAnsi="宋体" w:cs="宋体"/>
        </w:rPr>
      </w:pPr>
      <w:r w:rsidRPr="001E3857">
        <w:rPr>
          <w:rFonts w:ascii="宋体" w:hAnsi="宋体" w:cs="宋体" w:hint="eastAsia"/>
        </w:rPr>
        <w:t>依据贵方采购项目名称</w:t>
      </w:r>
      <w:r w:rsidRPr="001E3857">
        <w:rPr>
          <w:rFonts w:ascii="宋体" w:hAnsi="宋体" w:cs="宋体" w:hint="eastAsia"/>
          <w:u w:val="single"/>
        </w:rPr>
        <w:t>茂名港大道莲头段一级公路新建公路工程林地报告编制项目</w:t>
      </w:r>
      <w:r w:rsidRPr="001E3857">
        <w:rPr>
          <w:rFonts w:ascii="宋体" w:hAnsi="宋体" w:cs="宋体" w:hint="eastAsia"/>
        </w:rPr>
        <w:t>谈判采购货物及服务的谈判邀请，我方代表</w:t>
      </w:r>
      <w:r w:rsidRPr="001E3857">
        <w:rPr>
          <w:rFonts w:ascii="宋体" w:hAnsi="宋体" w:cs="宋体" w:hint="eastAsia"/>
          <w:u w:val="single"/>
        </w:rPr>
        <w:t>（姓名、职务）</w:t>
      </w:r>
      <w:r w:rsidRPr="001E3857">
        <w:rPr>
          <w:rFonts w:ascii="宋体" w:hAnsi="宋体" w:cs="宋体" w:hint="eastAsia"/>
        </w:rPr>
        <w:t>经正式授权并代表</w:t>
      </w:r>
      <w:r w:rsidRPr="001E3857">
        <w:rPr>
          <w:rFonts w:ascii="宋体" w:hAnsi="宋体" w:cs="宋体" w:hint="eastAsia"/>
          <w:u w:val="single"/>
        </w:rPr>
        <w:t>（报价单位名称、地址）</w:t>
      </w:r>
      <w:r w:rsidRPr="001E3857">
        <w:rPr>
          <w:rFonts w:ascii="宋体" w:hAnsi="宋体" w:cs="宋体" w:hint="eastAsia"/>
        </w:rPr>
        <w:t>提交下述文件正本</w:t>
      </w:r>
      <w:r w:rsidRPr="001E3857">
        <w:rPr>
          <w:rFonts w:ascii="宋体" w:hAnsi="宋体" w:cs="宋体" w:hint="eastAsia"/>
          <w:u w:val="single"/>
        </w:rPr>
        <w:t xml:space="preserve"> 1 </w:t>
      </w:r>
      <w:r w:rsidRPr="001E3857">
        <w:rPr>
          <w:rFonts w:ascii="宋体" w:hAnsi="宋体" w:cs="宋体" w:hint="eastAsia"/>
        </w:rPr>
        <w:t>份，副本</w:t>
      </w:r>
      <w:r w:rsidRPr="001E3857">
        <w:rPr>
          <w:rFonts w:ascii="宋体" w:hAnsi="宋体" w:cs="宋体" w:hint="eastAsia"/>
          <w:u w:val="single"/>
        </w:rPr>
        <w:t xml:space="preserve"> 3 </w:t>
      </w:r>
      <w:r w:rsidRPr="001E3857">
        <w:rPr>
          <w:rFonts w:ascii="宋体" w:hAnsi="宋体" w:cs="宋体" w:hint="eastAsia"/>
        </w:rPr>
        <w:t>份。</w:t>
      </w:r>
    </w:p>
    <w:p w:rsidR="00E3400D" w:rsidRPr="001E3857" w:rsidRDefault="00FE1A19">
      <w:pPr>
        <w:spacing w:line="400" w:lineRule="exact"/>
        <w:ind w:firstLine="480"/>
        <w:rPr>
          <w:rFonts w:ascii="宋体" w:hAnsi="宋体" w:cs="宋体"/>
        </w:rPr>
      </w:pPr>
      <w:r w:rsidRPr="001E3857">
        <w:rPr>
          <w:rFonts w:ascii="宋体" w:hAnsi="宋体" w:cs="宋体" w:hint="eastAsia"/>
        </w:rPr>
        <w:t>1</w:t>
      </w:r>
      <w:r w:rsidRPr="001E3857">
        <w:rPr>
          <w:rFonts w:ascii="宋体" w:hAnsi="宋体" w:cs="宋体" w:hint="eastAsia"/>
        </w:rPr>
        <w:t>、自查表；</w:t>
      </w:r>
    </w:p>
    <w:p w:rsidR="00E3400D" w:rsidRPr="001E3857" w:rsidRDefault="00FE1A19">
      <w:pPr>
        <w:spacing w:line="400" w:lineRule="exact"/>
        <w:ind w:firstLine="480"/>
        <w:rPr>
          <w:rFonts w:ascii="宋体" w:hAnsi="宋体" w:cs="宋体"/>
        </w:rPr>
      </w:pPr>
      <w:r w:rsidRPr="001E3857">
        <w:rPr>
          <w:rFonts w:ascii="宋体" w:hAnsi="宋体" w:cs="宋体" w:hint="eastAsia"/>
        </w:rPr>
        <w:t>2</w:t>
      </w:r>
      <w:r w:rsidRPr="001E3857">
        <w:rPr>
          <w:rFonts w:ascii="宋体" w:hAnsi="宋体" w:cs="宋体" w:hint="eastAsia"/>
        </w:rPr>
        <w:t>、资格性文件；</w:t>
      </w:r>
    </w:p>
    <w:p w:rsidR="00E3400D" w:rsidRPr="001E3857" w:rsidRDefault="00FE1A19">
      <w:pPr>
        <w:spacing w:line="400" w:lineRule="exact"/>
        <w:ind w:firstLine="480"/>
        <w:rPr>
          <w:rFonts w:ascii="宋体" w:hAnsi="宋体" w:cs="宋体"/>
        </w:rPr>
      </w:pPr>
      <w:r w:rsidRPr="001E3857">
        <w:rPr>
          <w:rFonts w:ascii="宋体" w:hAnsi="宋体" w:cs="宋体" w:hint="eastAsia"/>
        </w:rPr>
        <w:t>3</w:t>
      </w:r>
      <w:r w:rsidRPr="001E3857">
        <w:rPr>
          <w:rFonts w:ascii="宋体" w:hAnsi="宋体" w:cs="宋体" w:hint="eastAsia"/>
        </w:rPr>
        <w:t>、商务部分；</w:t>
      </w:r>
    </w:p>
    <w:p w:rsidR="00E3400D" w:rsidRPr="001E3857" w:rsidRDefault="00FE1A19">
      <w:pPr>
        <w:spacing w:line="400" w:lineRule="exact"/>
        <w:ind w:firstLine="480"/>
        <w:rPr>
          <w:rFonts w:ascii="宋体" w:hAnsi="宋体" w:cs="宋体"/>
        </w:rPr>
      </w:pPr>
      <w:r w:rsidRPr="001E3857">
        <w:rPr>
          <w:rFonts w:ascii="宋体" w:hAnsi="宋体" w:cs="宋体" w:hint="eastAsia"/>
        </w:rPr>
        <w:t>4</w:t>
      </w:r>
      <w:r w:rsidRPr="001E3857">
        <w:rPr>
          <w:rFonts w:ascii="宋体" w:hAnsi="宋体" w:cs="宋体" w:hint="eastAsia"/>
        </w:rPr>
        <w:t>、服务部分；</w:t>
      </w:r>
    </w:p>
    <w:p w:rsidR="00E3400D" w:rsidRPr="001E3857" w:rsidRDefault="00FE1A19">
      <w:pPr>
        <w:spacing w:line="400" w:lineRule="exact"/>
        <w:ind w:firstLine="480"/>
        <w:rPr>
          <w:rFonts w:ascii="宋体" w:hAnsi="宋体" w:cs="宋体"/>
        </w:rPr>
      </w:pPr>
      <w:r w:rsidRPr="001E3857">
        <w:rPr>
          <w:rFonts w:ascii="宋体" w:hAnsi="宋体" w:cs="宋体" w:hint="eastAsia"/>
        </w:rPr>
        <w:t>5</w:t>
      </w:r>
      <w:r w:rsidRPr="001E3857">
        <w:rPr>
          <w:rFonts w:ascii="宋体" w:hAnsi="宋体" w:cs="宋体" w:hint="eastAsia"/>
        </w:rPr>
        <w:t>、价格部分。</w:t>
      </w:r>
    </w:p>
    <w:p w:rsidR="00E3400D" w:rsidRPr="001E3857" w:rsidRDefault="00FE1A19">
      <w:pPr>
        <w:spacing w:line="400" w:lineRule="exact"/>
        <w:ind w:firstLineChars="0" w:firstLine="0"/>
        <w:rPr>
          <w:rFonts w:ascii="宋体" w:hAnsi="宋体" w:cs="宋体"/>
        </w:rPr>
      </w:pPr>
      <w:r w:rsidRPr="001E3857">
        <w:rPr>
          <w:rFonts w:ascii="宋体" w:hAnsi="宋体" w:cs="宋体" w:hint="eastAsia"/>
        </w:rPr>
        <w:t>在此，我方声明如下：</w:t>
      </w:r>
    </w:p>
    <w:p w:rsidR="00E3400D" w:rsidRPr="001E3857" w:rsidRDefault="00FE1A19">
      <w:pPr>
        <w:spacing w:line="400" w:lineRule="exact"/>
        <w:ind w:firstLine="480"/>
        <w:rPr>
          <w:rFonts w:ascii="宋体" w:hAnsi="宋体" w:cs="宋体"/>
        </w:rPr>
      </w:pPr>
      <w:r w:rsidRPr="001E3857">
        <w:rPr>
          <w:rFonts w:ascii="宋体" w:hAnsi="宋体" w:cs="宋体" w:hint="eastAsia"/>
        </w:rPr>
        <w:t>（</w:t>
      </w:r>
      <w:r w:rsidRPr="001E3857">
        <w:rPr>
          <w:rFonts w:ascii="宋体" w:hAnsi="宋体" w:cs="宋体" w:hint="eastAsia"/>
        </w:rPr>
        <w:t>1</w:t>
      </w:r>
      <w:r w:rsidRPr="001E3857">
        <w:rPr>
          <w:rFonts w:ascii="宋体" w:hAnsi="宋体" w:cs="宋体" w:hint="eastAsia"/>
        </w:rPr>
        <w:t>）同意并接受谈判文件的各项要求，遵守谈判文件中的各项规定，按谈判文件的要求提供报价。</w:t>
      </w:r>
    </w:p>
    <w:p w:rsidR="00E3400D" w:rsidRPr="001E3857" w:rsidRDefault="00FE1A19">
      <w:pPr>
        <w:spacing w:line="400" w:lineRule="exact"/>
        <w:ind w:firstLine="480"/>
        <w:rPr>
          <w:rFonts w:ascii="宋体" w:hAnsi="宋体" w:cs="宋体"/>
        </w:rPr>
      </w:pPr>
      <w:r w:rsidRPr="001E3857">
        <w:rPr>
          <w:rFonts w:ascii="宋体" w:hAnsi="宋体" w:cs="宋体" w:hint="eastAsia"/>
        </w:rPr>
        <w:t>（</w:t>
      </w:r>
      <w:r w:rsidRPr="001E3857">
        <w:rPr>
          <w:rFonts w:ascii="宋体" w:hAnsi="宋体" w:cs="宋体" w:hint="eastAsia"/>
        </w:rPr>
        <w:t>2</w:t>
      </w:r>
      <w:r w:rsidRPr="001E3857">
        <w:rPr>
          <w:rFonts w:ascii="宋体" w:hAnsi="宋体" w:cs="宋体" w:hint="eastAsia"/>
        </w:rPr>
        <w:t>）谈判有效期为递交响应文件之日起</w:t>
      </w:r>
      <w:r w:rsidRPr="001E3857">
        <w:rPr>
          <w:rFonts w:ascii="宋体" w:hAnsi="宋体" w:cs="宋体" w:hint="eastAsia"/>
          <w:b/>
          <w:bCs/>
          <w:u w:val="single"/>
        </w:rPr>
        <w:t>60</w:t>
      </w:r>
      <w:r w:rsidRPr="001E3857">
        <w:rPr>
          <w:rFonts w:ascii="宋体" w:hAnsi="宋体" w:cs="宋体" w:hint="eastAsia"/>
          <w:b/>
          <w:bCs/>
          <w:u w:val="single"/>
        </w:rPr>
        <w:t>天</w:t>
      </w:r>
      <w:r w:rsidRPr="001E3857">
        <w:rPr>
          <w:rFonts w:ascii="宋体" w:hAnsi="宋体" w:cs="宋体" w:hint="eastAsia"/>
        </w:rPr>
        <w:t>，成交人谈判有效期延至合同验收之日。</w:t>
      </w:r>
    </w:p>
    <w:p w:rsidR="00E3400D" w:rsidRPr="001E3857" w:rsidRDefault="00FE1A19">
      <w:pPr>
        <w:spacing w:line="400" w:lineRule="exact"/>
        <w:ind w:firstLine="480"/>
        <w:rPr>
          <w:rFonts w:ascii="宋体" w:hAnsi="宋体" w:cs="宋体"/>
        </w:rPr>
      </w:pPr>
      <w:r w:rsidRPr="001E3857">
        <w:rPr>
          <w:rFonts w:ascii="宋体" w:hAnsi="宋体" w:cs="宋体" w:hint="eastAsia"/>
        </w:rPr>
        <w:t>（</w:t>
      </w:r>
      <w:r w:rsidRPr="001E3857">
        <w:rPr>
          <w:rFonts w:ascii="宋体" w:hAnsi="宋体" w:cs="宋体" w:hint="eastAsia"/>
        </w:rPr>
        <w:t>3</w:t>
      </w:r>
      <w:r w:rsidRPr="001E3857">
        <w:rPr>
          <w:rFonts w:ascii="宋体" w:hAnsi="宋体" w:cs="宋体" w:hint="eastAsia"/>
        </w:rPr>
        <w:t>）我方已经详细地阅读了全部谈判文件及其附件，包括澄清及参考文件</w:t>
      </w:r>
      <w:r w:rsidRPr="001E3857">
        <w:rPr>
          <w:rFonts w:ascii="宋体" w:hAnsi="宋体" w:cs="宋体" w:hint="eastAsia"/>
        </w:rPr>
        <w:t>(</w:t>
      </w:r>
      <w:r w:rsidRPr="001E3857">
        <w:rPr>
          <w:rFonts w:ascii="宋体" w:hAnsi="宋体" w:cs="宋体" w:hint="eastAsia"/>
        </w:rPr>
        <w:t>如果有的话</w:t>
      </w:r>
      <w:r w:rsidRPr="001E3857">
        <w:rPr>
          <w:rFonts w:ascii="宋体" w:hAnsi="宋体" w:cs="宋体" w:hint="eastAsia"/>
        </w:rPr>
        <w:t>)</w:t>
      </w:r>
      <w:r w:rsidRPr="001E3857">
        <w:rPr>
          <w:rFonts w:ascii="宋体" w:hAnsi="宋体" w:cs="宋体" w:hint="eastAsia"/>
        </w:rPr>
        <w:t>。我方已完全清晰理解谈判文件的要求，不存在任何含糊不清和误解之处，同意放弃对这些文件所提出的异议和质疑的权利。</w:t>
      </w:r>
    </w:p>
    <w:p w:rsidR="00E3400D" w:rsidRPr="001E3857" w:rsidRDefault="00FE1A19">
      <w:pPr>
        <w:spacing w:line="400" w:lineRule="exact"/>
        <w:ind w:firstLine="480"/>
        <w:rPr>
          <w:rFonts w:ascii="宋体" w:hAnsi="宋体" w:cs="宋体"/>
        </w:rPr>
      </w:pPr>
      <w:r w:rsidRPr="001E3857">
        <w:rPr>
          <w:rFonts w:ascii="宋体" w:hAnsi="宋体" w:cs="宋体" w:hint="eastAsia"/>
        </w:rPr>
        <w:t>（</w:t>
      </w:r>
      <w:r w:rsidRPr="001E3857">
        <w:rPr>
          <w:rFonts w:ascii="宋体" w:hAnsi="宋体" w:cs="宋体" w:hint="eastAsia"/>
        </w:rPr>
        <w:t>4</w:t>
      </w:r>
      <w:r w:rsidRPr="001E3857">
        <w:rPr>
          <w:rFonts w:ascii="宋体" w:hAnsi="宋体" w:cs="宋体" w:hint="eastAsia"/>
        </w:rPr>
        <w:t>）我方已毫无保留地向贵方提供一切所需的证明材料。</w:t>
      </w:r>
    </w:p>
    <w:p w:rsidR="00E3400D" w:rsidRPr="001E3857" w:rsidRDefault="00FE1A19">
      <w:pPr>
        <w:spacing w:line="400" w:lineRule="exact"/>
        <w:ind w:firstLine="480"/>
        <w:rPr>
          <w:rFonts w:ascii="宋体" w:hAnsi="宋体" w:cs="宋体"/>
        </w:rPr>
      </w:pPr>
      <w:r w:rsidRPr="001E3857">
        <w:rPr>
          <w:rFonts w:ascii="宋体" w:hAnsi="宋体" w:cs="宋体" w:hint="eastAsia"/>
        </w:rPr>
        <w:t>（</w:t>
      </w:r>
      <w:r w:rsidRPr="001E3857">
        <w:rPr>
          <w:rFonts w:ascii="宋体" w:hAnsi="宋体" w:cs="宋体" w:hint="eastAsia"/>
        </w:rPr>
        <w:t>5</w:t>
      </w:r>
      <w:r w:rsidRPr="001E3857">
        <w:rPr>
          <w:rFonts w:ascii="宋体" w:hAnsi="宋体" w:cs="宋体" w:hint="eastAsia"/>
        </w:rPr>
        <w:t>）我方承诺在本次响应文件中提供的一切文件，无论是原件还是复印件均为真实和准确的，绝无任何虚假、伪造和夸大的成份，否则，愿承担相应的后果和法律责任。</w:t>
      </w:r>
    </w:p>
    <w:p w:rsidR="00E3400D" w:rsidRPr="001E3857" w:rsidRDefault="00FE1A19">
      <w:pPr>
        <w:spacing w:line="400" w:lineRule="exact"/>
        <w:ind w:firstLine="480"/>
        <w:rPr>
          <w:rFonts w:ascii="宋体" w:hAnsi="宋体" w:cs="宋体"/>
        </w:rPr>
      </w:pPr>
      <w:r w:rsidRPr="001E3857">
        <w:rPr>
          <w:rFonts w:ascii="宋体" w:hAnsi="宋体" w:cs="宋体" w:hint="eastAsia"/>
        </w:rPr>
        <w:t>（</w:t>
      </w:r>
      <w:r w:rsidRPr="001E3857">
        <w:rPr>
          <w:rFonts w:ascii="宋体" w:hAnsi="宋体" w:cs="宋体" w:hint="eastAsia"/>
        </w:rPr>
        <w:t>6</w:t>
      </w:r>
      <w:r w:rsidRPr="001E3857">
        <w:rPr>
          <w:rFonts w:ascii="宋体" w:hAnsi="宋体" w:cs="宋体" w:hint="eastAsia"/>
        </w:rPr>
        <w:t>）我方完全服从和尊重谈判小组所作的评定结果，同时清楚理解到报价最低并非意</w:t>
      </w:r>
      <w:r w:rsidRPr="001E3857">
        <w:rPr>
          <w:rFonts w:ascii="宋体" w:hAnsi="宋体" w:cs="宋体" w:hint="eastAsia"/>
        </w:rPr>
        <w:t>味着必定获得成交资格。</w:t>
      </w:r>
    </w:p>
    <w:p w:rsidR="00E3400D" w:rsidRPr="001E3857" w:rsidRDefault="00FE1A19">
      <w:pPr>
        <w:spacing w:line="400" w:lineRule="exact"/>
        <w:ind w:firstLine="480"/>
      </w:pPr>
      <w:r w:rsidRPr="001E3857">
        <w:rPr>
          <w:rFonts w:ascii="宋体" w:hAnsi="宋体" w:cs="宋体" w:hint="eastAsia"/>
        </w:rPr>
        <w:t>（</w:t>
      </w:r>
      <w:r w:rsidRPr="001E3857">
        <w:rPr>
          <w:rFonts w:ascii="宋体" w:hAnsi="宋体" w:cs="宋体" w:hint="eastAsia"/>
        </w:rPr>
        <w:t>7</w:t>
      </w:r>
      <w:r w:rsidRPr="001E3857">
        <w:rPr>
          <w:rFonts w:ascii="宋体" w:hAnsi="宋体" w:cs="宋体" w:hint="eastAsia"/>
        </w:rPr>
        <w:t>）我方同意按谈判文件规定向采购代理机构缴纳</w:t>
      </w:r>
      <w:r w:rsidRPr="001E3857">
        <w:rPr>
          <w:rFonts w:ascii="宋体" w:hAnsi="宋体" w:cs="宋体" w:hint="eastAsia"/>
          <w:lang w:val="en-GB"/>
        </w:rPr>
        <w:t>采购代理</w:t>
      </w:r>
      <w:r w:rsidRPr="001E3857">
        <w:rPr>
          <w:rFonts w:ascii="宋体" w:hAnsi="宋体" w:cs="宋体" w:hint="eastAsia"/>
        </w:rPr>
        <w:t>服务费和谈判相关费用。</w:t>
      </w:r>
    </w:p>
    <w:p w:rsidR="00E3400D" w:rsidRPr="001E3857" w:rsidRDefault="00E3400D" w:rsidP="00E3400D">
      <w:pPr>
        <w:spacing w:line="240" w:lineRule="exact"/>
        <w:ind w:firstLine="480"/>
      </w:pP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报价单位：</w:t>
      </w: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地址：</w:t>
      </w: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传真：</w:t>
      </w: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电话：</w:t>
      </w: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电子邮件：</w:t>
      </w: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报价单位（法定代表人授权代表）代表签字：</w:t>
      </w: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报价单位名称</w:t>
      </w:r>
      <w:r w:rsidRPr="001E3857">
        <w:rPr>
          <w:rFonts w:ascii="宋体" w:hAnsi="宋体" w:cs="宋体" w:hint="eastAsia"/>
        </w:rPr>
        <w:t>(</w:t>
      </w:r>
      <w:r w:rsidRPr="001E3857">
        <w:rPr>
          <w:rFonts w:ascii="宋体" w:hAnsi="宋体" w:cs="宋体" w:hint="eastAsia"/>
        </w:rPr>
        <w:t>公章</w:t>
      </w:r>
      <w:r w:rsidRPr="001E3857">
        <w:rPr>
          <w:rFonts w:ascii="宋体" w:hAnsi="宋体" w:cs="宋体" w:hint="eastAsia"/>
        </w:rPr>
        <w:t>)</w:t>
      </w:r>
      <w:r w:rsidRPr="001E3857">
        <w:rPr>
          <w:rFonts w:ascii="宋体" w:hAnsi="宋体" w:cs="宋体" w:hint="eastAsia"/>
        </w:rPr>
        <w:t>：</w:t>
      </w: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开户银行：</w:t>
      </w: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帐号：</w:t>
      </w:r>
      <w:r w:rsidRPr="001E3857">
        <w:rPr>
          <w:rFonts w:ascii="宋体" w:hAnsi="宋体" w:cs="宋体" w:hint="eastAsia"/>
        </w:rPr>
        <w:t xml:space="preserve"> </w:t>
      </w: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日期：</w:t>
      </w:r>
      <w:r w:rsidRPr="001E3857">
        <w:rPr>
          <w:rFonts w:ascii="宋体" w:hAnsi="宋体" w:cs="宋体" w:hint="eastAsia"/>
        </w:rPr>
        <w:t xml:space="preserve"> </w:t>
      </w:r>
    </w:p>
    <w:p w:rsidR="00E3400D" w:rsidRPr="001E3857" w:rsidRDefault="00FE1A19">
      <w:pPr>
        <w:spacing w:line="520" w:lineRule="exact"/>
        <w:ind w:firstLineChars="0" w:firstLine="0"/>
        <w:jc w:val="left"/>
        <w:outlineLvl w:val="2"/>
        <w:rPr>
          <w:rFonts w:ascii="宋体" w:hAnsi="宋体" w:cs="宋体"/>
          <w:b/>
          <w:bCs/>
        </w:rPr>
      </w:pPr>
      <w:r w:rsidRPr="001E3857">
        <w:rPr>
          <w:rFonts w:ascii="宋体" w:hAnsi="宋体" w:cs="宋体" w:hint="eastAsia"/>
          <w:b/>
          <w:bCs/>
        </w:rPr>
        <w:br w:type="page"/>
      </w:r>
      <w:bookmarkStart w:id="193" w:name="_Toc32165"/>
      <w:bookmarkStart w:id="194" w:name="_Toc8369"/>
      <w:bookmarkStart w:id="195" w:name="_Toc25168"/>
      <w:bookmarkStart w:id="196" w:name="_Toc10020"/>
      <w:bookmarkStart w:id="197" w:name="_Toc32740"/>
      <w:r w:rsidRPr="001E3857">
        <w:rPr>
          <w:rFonts w:ascii="宋体" w:hAnsi="宋体" w:cs="宋体" w:hint="eastAsia"/>
          <w:b/>
          <w:bCs/>
        </w:rPr>
        <w:lastRenderedPageBreak/>
        <w:t>2.2</w:t>
      </w:r>
      <w:r w:rsidRPr="001E3857">
        <w:rPr>
          <w:rFonts w:ascii="宋体" w:hAnsi="宋体" w:cs="宋体" w:hint="eastAsia"/>
          <w:b/>
          <w:bCs/>
        </w:rPr>
        <w:t>法定</w:t>
      </w:r>
      <w:r w:rsidRPr="001E3857">
        <w:rPr>
          <w:rFonts w:ascii="宋体" w:hAnsi="宋体" w:cs="宋体" w:hint="eastAsia"/>
          <w:b/>
          <w:bCs/>
          <w:szCs w:val="21"/>
        </w:rPr>
        <w:t>代表人</w:t>
      </w:r>
      <w:r w:rsidRPr="001E3857">
        <w:rPr>
          <w:rFonts w:ascii="宋体" w:hAnsi="宋体" w:cs="宋体" w:hint="eastAsia"/>
          <w:b/>
          <w:bCs/>
        </w:rPr>
        <w:t>/</w:t>
      </w:r>
      <w:r w:rsidRPr="001E3857">
        <w:rPr>
          <w:rFonts w:ascii="宋体" w:hAnsi="宋体" w:cs="宋体" w:hint="eastAsia"/>
          <w:b/>
          <w:bCs/>
        </w:rPr>
        <w:t>负责人资格证明书及授权委托书</w:t>
      </w:r>
      <w:bookmarkEnd w:id="193"/>
      <w:bookmarkEnd w:id="194"/>
      <w:bookmarkEnd w:id="195"/>
      <w:bookmarkEnd w:id="196"/>
      <w:bookmarkEnd w:id="197"/>
    </w:p>
    <w:p w:rsidR="00E3400D" w:rsidRPr="001E3857" w:rsidRDefault="00FE1A19">
      <w:pPr>
        <w:spacing w:line="520" w:lineRule="exact"/>
        <w:ind w:firstLineChars="196" w:firstLine="472"/>
        <w:jc w:val="center"/>
        <w:rPr>
          <w:rFonts w:ascii="宋体" w:hAnsi="宋体" w:cs="宋体"/>
          <w:b/>
          <w:bCs/>
        </w:rPr>
      </w:pPr>
      <w:r w:rsidRPr="001E3857">
        <w:rPr>
          <w:rFonts w:ascii="宋体" w:hAnsi="宋体" w:cs="宋体" w:hint="eastAsia"/>
          <w:b/>
          <w:bCs/>
        </w:rPr>
        <w:t>1</w:t>
      </w:r>
      <w:r w:rsidRPr="001E3857">
        <w:rPr>
          <w:rFonts w:ascii="宋体" w:hAnsi="宋体" w:cs="宋体" w:hint="eastAsia"/>
          <w:b/>
          <w:bCs/>
        </w:rPr>
        <w:t>、法定代表人</w:t>
      </w:r>
      <w:r w:rsidRPr="001E3857">
        <w:rPr>
          <w:rFonts w:ascii="宋体" w:hAnsi="宋体" w:cs="宋体" w:hint="eastAsia"/>
          <w:b/>
          <w:bCs/>
        </w:rPr>
        <w:t>/</w:t>
      </w:r>
      <w:r w:rsidRPr="001E3857">
        <w:rPr>
          <w:rFonts w:ascii="宋体" w:hAnsi="宋体" w:cs="宋体" w:hint="eastAsia"/>
          <w:b/>
          <w:bCs/>
        </w:rPr>
        <w:t>负责人资格证明书</w:t>
      </w:r>
    </w:p>
    <w:p w:rsidR="00E3400D" w:rsidRPr="001E3857" w:rsidRDefault="00FE1A19">
      <w:pPr>
        <w:spacing w:line="520" w:lineRule="exact"/>
        <w:ind w:firstLineChars="0" w:firstLine="0"/>
        <w:rPr>
          <w:rFonts w:ascii="宋体" w:hAnsi="宋体" w:cs="宋体"/>
        </w:rPr>
      </w:pPr>
      <w:r w:rsidRPr="001E3857">
        <w:rPr>
          <w:rFonts w:ascii="宋体" w:hAnsi="宋体" w:cs="宋体" w:hint="eastAsia"/>
          <w:b/>
          <w:bCs/>
        </w:rPr>
        <w:t>致：云之龙招标集团有限公司</w:t>
      </w:r>
    </w:p>
    <w:p w:rsidR="00E3400D" w:rsidRPr="001E3857" w:rsidRDefault="00FE1A19">
      <w:pPr>
        <w:spacing w:line="520" w:lineRule="exact"/>
        <w:ind w:firstLine="480"/>
        <w:rPr>
          <w:rFonts w:ascii="宋体" w:hAnsi="宋体" w:cs="宋体"/>
        </w:rPr>
      </w:pPr>
      <w:r w:rsidRPr="001E3857">
        <w:rPr>
          <w:rFonts w:ascii="宋体" w:hAnsi="宋体" w:cs="宋体" w:hint="eastAsia"/>
          <w:u w:val="single"/>
        </w:rPr>
        <w:t xml:space="preserve">         </w:t>
      </w:r>
      <w:r w:rsidRPr="001E3857">
        <w:rPr>
          <w:rFonts w:ascii="宋体" w:hAnsi="宋体" w:cs="宋体" w:hint="eastAsia"/>
        </w:rPr>
        <w:t>同志，现任我单位职务，为法定代表人，特此证明。</w:t>
      </w:r>
    </w:p>
    <w:p w:rsidR="00E3400D" w:rsidRPr="001E3857" w:rsidRDefault="00FE1A19">
      <w:pPr>
        <w:spacing w:line="520" w:lineRule="exact"/>
        <w:ind w:firstLine="480"/>
        <w:rPr>
          <w:rFonts w:ascii="宋体" w:hAnsi="宋体" w:cs="宋体"/>
        </w:rPr>
      </w:pPr>
      <w:r w:rsidRPr="001E3857">
        <w:rPr>
          <w:rFonts w:ascii="宋体" w:hAnsi="宋体" w:cs="宋体" w:hint="eastAsia"/>
        </w:rPr>
        <w:t>签发日期：</w:t>
      </w:r>
      <w:r w:rsidRPr="001E3857">
        <w:rPr>
          <w:rFonts w:ascii="宋体" w:hAnsi="宋体" w:cs="宋体" w:hint="eastAsia"/>
        </w:rPr>
        <w:t xml:space="preserve">             </w:t>
      </w:r>
      <w:r w:rsidRPr="001E3857">
        <w:rPr>
          <w:rFonts w:ascii="宋体" w:hAnsi="宋体" w:cs="宋体" w:hint="eastAsia"/>
        </w:rPr>
        <w:t>单位：</w:t>
      </w:r>
      <w:r w:rsidRPr="001E3857">
        <w:rPr>
          <w:rFonts w:ascii="宋体" w:hAnsi="宋体" w:cs="宋体" w:hint="eastAsia"/>
        </w:rPr>
        <w:t xml:space="preserve">           </w:t>
      </w:r>
      <w:r w:rsidRPr="001E3857">
        <w:rPr>
          <w:rFonts w:ascii="宋体" w:hAnsi="宋体" w:cs="宋体" w:hint="eastAsia"/>
        </w:rPr>
        <w:t>（盖章）</w:t>
      </w:r>
    </w:p>
    <w:p w:rsidR="00E3400D" w:rsidRPr="001E3857" w:rsidRDefault="00FE1A19">
      <w:pPr>
        <w:spacing w:line="520" w:lineRule="exact"/>
        <w:ind w:firstLine="480"/>
        <w:rPr>
          <w:rFonts w:ascii="宋体" w:hAnsi="宋体" w:cs="宋体"/>
        </w:rPr>
      </w:pPr>
      <w:r w:rsidRPr="001E3857">
        <w:rPr>
          <w:rFonts w:ascii="宋体" w:hAnsi="宋体" w:cs="宋体" w:hint="eastAsia"/>
        </w:rPr>
        <w:t>附：</w:t>
      </w:r>
    </w:p>
    <w:p w:rsidR="00E3400D" w:rsidRPr="001E3857" w:rsidRDefault="00FE1A19">
      <w:pPr>
        <w:spacing w:line="520" w:lineRule="exact"/>
        <w:ind w:firstLine="480"/>
        <w:rPr>
          <w:rFonts w:ascii="宋体" w:hAnsi="宋体" w:cs="宋体"/>
        </w:rPr>
      </w:pPr>
      <w:r w:rsidRPr="001E3857">
        <w:rPr>
          <w:rFonts w:ascii="宋体" w:hAnsi="宋体" w:cs="宋体" w:hint="eastAsia"/>
        </w:rPr>
        <w:t>代表人性别：</w:t>
      </w:r>
      <w:r w:rsidRPr="001E3857">
        <w:rPr>
          <w:rFonts w:ascii="宋体" w:hAnsi="宋体" w:cs="宋体" w:hint="eastAsia"/>
        </w:rPr>
        <w:t xml:space="preserve">            </w:t>
      </w:r>
      <w:r w:rsidRPr="001E3857">
        <w:rPr>
          <w:rFonts w:ascii="宋体" w:hAnsi="宋体" w:cs="宋体" w:hint="eastAsia"/>
        </w:rPr>
        <w:t>年龄：</w:t>
      </w:r>
      <w:r w:rsidRPr="001E3857">
        <w:rPr>
          <w:rFonts w:ascii="宋体" w:hAnsi="宋体" w:cs="宋体" w:hint="eastAsia"/>
        </w:rPr>
        <w:t xml:space="preserve">           </w:t>
      </w:r>
      <w:r w:rsidRPr="001E3857">
        <w:rPr>
          <w:rFonts w:ascii="宋体" w:hAnsi="宋体" w:cs="宋体" w:hint="eastAsia"/>
        </w:rPr>
        <w:t>身份证号码：</w:t>
      </w:r>
    </w:p>
    <w:p w:rsidR="00E3400D" w:rsidRPr="001E3857" w:rsidRDefault="00FE1A19">
      <w:pPr>
        <w:spacing w:line="520" w:lineRule="exact"/>
        <w:ind w:firstLine="480"/>
        <w:rPr>
          <w:rFonts w:ascii="宋体" w:hAnsi="宋体" w:cs="宋体"/>
        </w:rPr>
      </w:pPr>
      <w:r w:rsidRPr="001E3857">
        <w:rPr>
          <w:rFonts w:ascii="宋体" w:hAnsi="宋体" w:cs="宋体" w:hint="eastAsia"/>
        </w:rPr>
        <w:t>联系电话：</w:t>
      </w:r>
    </w:p>
    <w:p w:rsidR="00E3400D" w:rsidRPr="001E3857" w:rsidRDefault="00FE1A19">
      <w:pPr>
        <w:spacing w:line="520" w:lineRule="exact"/>
        <w:ind w:firstLine="480"/>
        <w:rPr>
          <w:rFonts w:ascii="宋体" w:hAnsi="宋体" w:cs="宋体"/>
        </w:rPr>
      </w:pPr>
      <w:r w:rsidRPr="001E3857">
        <w:rPr>
          <w:rFonts w:ascii="宋体" w:hAnsi="宋体" w:cs="宋体" w:hint="eastAsia"/>
        </w:rPr>
        <w:t>营业执照号码：</w:t>
      </w:r>
      <w:r w:rsidRPr="001E3857">
        <w:rPr>
          <w:rFonts w:ascii="宋体" w:hAnsi="宋体" w:cs="宋体" w:hint="eastAsia"/>
        </w:rPr>
        <w:t xml:space="preserve">                       </w:t>
      </w:r>
      <w:r w:rsidRPr="001E3857">
        <w:rPr>
          <w:rFonts w:ascii="宋体" w:hAnsi="宋体" w:cs="宋体" w:hint="eastAsia"/>
        </w:rPr>
        <w:t>经济性质：</w:t>
      </w:r>
    </w:p>
    <w:p w:rsidR="00E3400D" w:rsidRPr="001E3857" w:rsidRDefault="00FE1A19">
      <w:pPr>
        <w:spacing w:line="520" w:lineRule="exact"/>
        <w:ind w:firstLine="480"/>
        <w:rPr>
          <w:rFonts w:ascii="宋体" w:hAnsi="宋体" w:cs="宋体"/>
        </w:rPr>
      </w:pPr>
      <w:r w:rsidRPr="001E3857">
        <w:rPr>
          <w:rFonts w:ascii="宋体" w:hAnsi="宋体" w:cs="宋体" w:hint="eastAsia"/>
        </w:rPr>
        <w:t>主营（产）：</w:t>
      </w:r>
    </w:p>
    <w:p w:rsidR="00E3400D" w:rsidRPr="001E3857" w:rsidRDefault="00FE1A19">
      <w:pPr>
        <w:spacing w:line="520" w:lineRule="exact"/>
        <w:ind w:firstLine="480"/>
        <w:rPr>
          <w:rFonts w:ascii="宋体" w:hAnsi="宋体" w:cs="宋体"/>
        </w:rPr>
      </w:pPr>
      <w:r w:rsidRPr="001E3857">
        <w:rPr>
          <w:rFonts w:ascii="宋体" w:hAnsi="宋体" w:cs="宋体" w:hint="eastAsia"/>
        </w:rPr>
        <w:t>兼营（产）：</w:t>
      </w:r>
    </w:p>
    <w:p w:rsidR="00E3400D" w:rsidRPr="001E3857" w:rsidRDefault="00E3400D" w:rsidP="00E3400D">
      <w:pPr>
        <w:ind w:firstLine="480"/>
      </w:pPr>
    </w:p>
    <w:p w:rsidR="00E3400D" w:rsidRPr="001E3857" w:rsidRDefault="00FE1A19">
      <w:pPr>
        <w:spacing w:line="520" w:lineRule="exact"/>
        <w:ind w:firstLineChars="0" w:firstLine="0"/>
        <w:rPr>
          <w:rFonts w:ascii="宋体" w:hAnsi="宋体" w:cs="宋体"/>
        </w:rPr>
      </w:pPr>
      <w:r w:rsidRPr="001E3857">
        <w:rPr>
          <w:rFonts w:ascii="宋体" w:hAnsi="宋体" w:cs="宋体" w:hint="eastAsia"/>
        </w:rPr>
        <w:t>说明：</w:t>
      </w:r>
      <w:r w:rsidRPr="001E3857">
        <w:rPr>
          <w:rFonts w:ascii="宋体" w:hAnsi="宋体" w:cs="宋体" w:hint="eastAsia"/>
        </w:rPr>
        <w:t>1</w:t>
      </w:r>
      <w:r w:rsidRPr="001E3857">
        <w:rPr>
          <w:rFonts w:ascii="宋体" w:hAnsi="宋体" w:cs="宋体" w:hint="eastAsia"/>
        </w:rPr>
        <w:t>、法定代表人为企业事业单位、国家机关、社会团体的主要行政负责人。</w:t>
      </w:r>
    </w:p>
    <w:p w:rsidR="00E3400D" w:rsidRPr="001E3857" w:rsidRDefault="00FE1A19">
      <w:pPr>
        <w:spacing w:line="520" w:lineRule="exact"/>
        <w:ind w:firstLine="480"/>
        <w:rPr>
          <w:rFonts w:ascii="宋体" w:hAnsi="宋体" w:cs="宋体"/>
        </w:rPr>
      </w:pPr>
      <w:r w:rsidRPr="001E3857">
        <w:rPr>
          <w:rFonts w:ascii="宋体" w:hAnsi="宋体" w:cs="宋体" w:hint="eastAsia"/>
        </w:rPr>
        <w:t xml:space="preserve">  2</w:t>
      </w:r>
      <w:r w:rsidRPr="001E3857">
        <w:rPr>
          <w:rFonts w:ascii="宋体" w:hAnsi="宋体" w:cs="宋体" w:hint="eastAsia"/>
        </w:rPr>
        <w:t>、内容必须填写真实、清楚、涂改无效，不得转让、买卖。</w:t>
      </w:r>
    </w:p>
    <w:p w:rsidR="00E3400D" w:rsidRPr="001E3857" w:rsidRDefault="00FE1A19">
      <w:pPr>
        <w:spacing w:line="520" w:lineRule="exact"/>
        <w:ind w:firstLine="480"/>
        <w:rPr>
          <w:rFonts w:ascii="宋体" w:hAnsi="宋体" w:cs="宋体"/>
        </w:rPr>
      </w:pPr>
      <w:r w:rsidRPr="001E3857">
        <w:rPr>
          <w:rFonts w:ascii="宋体" w:hAnsi="宋体" w:cs="宋体" w:hint="eastAsia"/>
        </w:rPr>
        <w:t xml:space="preserve">  3</w:t>
      </w:r>
      <w:r w:rsidRPr="001E3857">
        <w:rPr>
          <w:rFonts w:ascii="宋体" w:hAnsi="宋体" w:cs="宋体" w:hint="eastAsia"/>
        </w:rPr>
        <w:t>、将此证明书提交对方作为合同附件。</w:t>
      </w:r>
    </w:p>
    <w:p w:rsidR="00E3400D" w:rsidRPr="001E3857" w:rsidRDefault="00FE1A19">
      <w:pPr>
        <w:spacing w:line="520" w:lineRule="exact"/>
        <w:ind w:firstLine="562"/>
        <w:rPr>
          <w:rFonts w:ascii="宋体" w:hAnsi="宋体" w:cs="宋体"/>
          <w:b/>
          <w:sz w:val="28"/>
          <w:szCs w:val="28"/>
        </w:rPr>
      </w:pPr>
      <w:r w:rsidRPr="001E3857">
        <w:rPr>
          <w:rFonts w:ascii="宋体" w:hAnsi="宋体" w:cs="宋体" w:hint="eastAsia"/>
          <w:b/>
          <w:sz w:val="28"/>
          <w:szCs w:val="28"/>
        </w:rPr>
        <w:t xml:space="preserve"> </w:t>
      </w:r>
      <w:r w:rsidRPr="001E3857">
        <w:rPr>
          <w:rFonts w:ascii="宋体" w:hAnsi="宋体" w:cs="宋体" w:hint="eastAsia"/>
          <w:b/>
          <w:sz w:val="28"/>
          <w:szCs w:val="28"/>
        </w:rPr>
        <w:t>（为避免废标，请报价单位务必提供本附件）</w:t>
      </w:r>
    </w:p>
    <w:p w:rsidR="00E3400D" w:rsidRPr="001E3857" w:rsidRDefault="00E3400D">
      <w:pPr>
        <w:pStyle w:val="a9"/>
        <w:ind w:firstLineChars="0" w:firstLine="0"/>
        <w:rPr>
          <w:rFonts w:hAnsi="宋体" w:cs="宋体"/>
          <w:b/>
          <w:bCs/>
          <w:sz w:val="21"/>
        </w:rPr>
      </w:pPr>
    </w:p>
    <w:p w:rsidR="00E3400D" w:rsidRPr="001E3857" w:rsidRDefault="001D0488">
      <w:pPr>
        <w:pStyle w:val="a9"/>
        <w:ind w:firstLine="422"/>
        <w:rPr>
          <w:rFonts w:hAnsi="宋体" w:cs="宋体"/>
          <w:b/>
          <w:bCs/>
          <w:sz w:val="21"/>
        </w:rPr>
      </w:pPr>
      <w:r>
        <w:rPr>
          <w:rFonts w:hAnsi="宋体" w:cs="宋体"/>
          <w:b/>
          <w:bCs/>
          <w:sz w:val="21"/>
        </w:rPr>
        <w:pict>
          <v:rect id="Rectangle 6" o:spid="_x0000_s1044" style="position:absolute;left:0;text-align:left;margin-left:217.85pt;margin-top:11.4pt;width:196.2pt;height:125.7pt;z-index:251648000;mso-width-relative:page;mso-height-relative:page">
            <v:textbox>
              <w:txbxContent>
                <w:p w:rsidR="00E3400D" w:rsidRDefault="00E3400D">
                  <w:pPr>
                    <w:ind w:firstLine="480"/>
                    <w:jc w:val="center"/>
                  </w:pPr>
                </w:p>
                <w:p w:rsidR="00E3400D" w:rsidRDefault="00FE1A19">
                  <w:pPr>
                    <w:ind w:firstLine="420"/>
                    <w:jc w:val="center"/>
                    <w:rPr>
                      <w:sz w:val="21"/>
                      <w:szCs w:val="21"/>
                    </w:rPr>
                  </w:pPr>
                  <w:r>
                    <w:rPr>
                      <w:rFonts w:hint="eastAsia"/>
                      <w:sz w:val="21"/>
                      <w:szCs w:val="21"/>
                    </w:rPr>
                    <w:t>法定代表人</w:t>
                  </w:r>
                </w:p>
                <w:p w:rsidR="00E3400D" w:rsidRDefault="00FE1A19">
                  <w:pPr>
                    <w:ind w:firstLine="420"/>
                    <w:jc w:val="center"/>
                    <w:rPr>
                      <w:sz w:val="21"/>
                      <w:szCs w:val="21"/>
                    </w:rPr>
                  </w:pPr>
                  <w:r>
                    <w:rPr>
                      <w:rFonts w:hint="eastAsia"/>
                      <w:sz w:val="21"/>
                      <w:szCs w:val="21"/>
                    </w:rPr>
                    <w:t>居民身份证复印件（反面）粘贴处</w:t>
                  </w:r>
                </w:p>
                <w:p w:rsidR="00E3400D" w:rsidRDefault="00FE1A19">
                  <w:pPr>
                    <w:ind w:firstLine="420"/>
                    <w:jc w:val="center"/>
                    <w:rPr>
                      <w:sz w:val="21"/>
                      <w:szCs w:val="21"/>
                    </w:rPr>
                  </w:pPr>
                  <w:r>
                    <w:rPr>
                      <w:rFonts w:hint="eastAsia"/>
                      <w:sz w:val="21"/>
                      <w:szCs w:val="21"/>
                    </w:rPr>
                    <w:t>（按原件大小）</w:t>
                  </w:r>
                </w:p>
                <w:p w:rsidR="00E3400D" w:rsidRDefault="00E3400D">
                  <w:pPr>
                    <w:ind w:firstLine="480"/>
                    <w:jc w:val="center"/>
                    <w:rPr>
                      <w:szCs w:val="21"/>
                    </w:rPr>
                  </w:pPr>
                </w:p>
              </w:txbxContent>
            </v:textbox>
          </v:rect>
        </w:pict>
      </w:r>
      <w:r>
        <w:rPr>
          <w:rFonts w:hAnsi="宋体" w:cs="宋体"/>
          <w:b/>
          <w:bCs/>
          <w:sz w:val="21"/>
        </w:rPr>
        <w:pict>
          <v:rect id="Rectangle 5" o:spid="_x0000_s1045" style="position:absolute;left:0;text-align:left;margin-left:6.95pt;margin-top:11.4pt;width:195.25pt;height:125.7pt;z-index:251646976;mso-width-relative:page;mso-height-relative:page">
            <v:textbox>
              <w:txbxContent>
                <w:p w:rsidR="00E3400D" w:rsidRDefault="00E3400D">
                  <w:pPr>
                    <w:ind w:firstLine="480"/>
                    <w:jc w:val="center"/>
                  </w:pPr>
                </w:p>
                <w:p w:rsidR="00E3400D" w:rsidRDefault="00FE1A19">
                  <w:pPr>
                    <w:ind w:firstLine="420"/>
                    <w:jc w:val="center"/>
                    <w:rPr>
                      <w:sz w:val="21"/>
                      <w:szCs w:val="21"/>
                    </w:rPr>
                  </w:pPr>
                  <w:r>
                    <w:rPr>
                      <w:rFonts w:hint="eastAsia"/>
                      <w:sz w:val="21"/>
                      <w:szCs w:val="21"/>
                    </w:rPr>
                    <w:t>法定代表人</w:t>
                  </w:r>
                </w:p>
                <w:p w:rsidR="00E3400D" w:rsidRDefault="00FE1A19">
                  <w:pPr>
                    <w:ind w:firstLine="420"/>
                    <w:jc w:val="center"/>
                    <w:rPr>
                      <w:sz w:val="21"/>
                      <w:szCs w:val="21"/>
                    </w:rPr>
                  </w:pPr>
                  <w:r>
                    <w:rPr>
                      <w:rFonts w:hint="eastAsia"/>
                      <w:sz w:val="21"/>
                      <w:szCs w:val="21"/>
                    </w:rPr>
                    <w:t>居民身份证复印件（正面）粘贴处</w:t>
                  </w:r>
                </w:p>
                <w:p w:rsidR="00E3400D" w:rsidRDefault="00FE1A19">
                  <w:pPr>
                    <w:ind w:firstLine="420"/>
                    <w:jc w:val="center"/>
                    <w:rPr>
                      <w:szCs w:val="21"/>
                    </w:rPr>
                  </w:pPr>
                  <w:r>
                    <w:rPr>
                      <w:rFonts w:hint="eastAsia"/>
                      <w:sz w:val="21"/>
                      <w:szCs w:val="21"/>
                    </w:rPr>
                    <w:t>（按原件大小</w:t>
                  </w:r>
                  <w:r>
                    <w:rPr>
                      <w:rFonts w:hint="eastAsia"/>
                      <w:szCs w:val="21"/>
                    </w:rPr>
                    <w:t>）</w:t>
                  </w:r>
                </w:p>
              </w:txbxContent>
            </v:textbox>
          </v:rect>
        </w:pict>
      </w:r>
    </w:p>
    <w:p w:rsidR="00E3400D" w:rsidRPr="001E3857" w:rsidRDefault="00E3400D">
      <w:pPr>
        <w:pStyle w:val="a9"/>
        <w:ind w:firstLine="422"/>
        <w:rPr>
          <w:rFonts w:hAnsi="宋体" w:cs="宋体"/>
          <w:b/>
          <w:bCs/>
          <w:sz w:val="21"/>
        </w:rPr>
      </w:pPr>
    </w:p>
    <w:p w:rsidR="00E3400D" w:rsidRPr="001E3857" w:rsidRDefault="00FE1A19">
      <w:pPr>
        <w:pStyle w:val="1J"/>
        <w:ind w:firstLine="480"/>
        <w:rPr>
          <w:rFonts w:ascii="宋体" w:hAnsi="宋体" w:cs="宋体"/>
        </w:rPr>
      </w:pPr>
      <w:r w:rsidRPr="001E3857">
        <w:rPr>
          <w:rFonts w:ascii="宋体" w:hAnsi="宋体" w:cs="宋体" w:hint="eastAsia"/>
        </w:rPr>
        <w:br w:type="page"/>
      </w:r>
    </w:p>
    <w:p w:rsidR="00E3400D" w:rsidRPr="001E3857" w:rsidRDefault="00FE1A19">
      <w:pPr>
        <w:spacing w:line="520" w:lineRule="exact"/>
        <w:ind w:firstLineChars="196" w:firstLine="472"/>
        <w:jc w:val="center"/>
        <w:rPr>
          <w:rFonts w:ascii="宋体" w:hAnsi="宋体" w:cs="宋体"/>
        </w:rPr>
      </w:pPr>
      <w:r w:rsidRPr="001E3857">
        <w:rPr>
          <w:rFonts w:ascii="宋体" w:hAnsi="宋体" w:cs="宋体" w:hint="eastAsia"/>
          <w:b/>
          <w:bCs/>
        </w:rPr>
        <w:lastRenderedPageBreak/>
        <w:t>2</w:t>
      </w:r>
      <w:r w:rsidRPr="001E3857">
        <w:rPr>
          <w:rFonts w:ascii="宋体" w:hAnsi="宋体" w:cs="宋体" w:hint="eastAsia"/>
          <w:b/>
          <w:bCs/>
        </w:rPr>
        <w:t>、法定</w:t>
      </w:r>
      <w:r w:rsidRPr="001E3857">
        <w:rPr>
          <w:rFonts w:ascii="宋体" w:hAnsi="宋体" w:cs="宋体" w:hint="eastAsia"/>
          <w:b/>
          <w:bCs/>
          <w:szCs w:val="22"/>
        </w:rPr>
        <w:t>代表人</w:t>
      </w:r>
      <w:r w:rsidRPr="001E3857">
        <w:rPr>
          <w:rFonts w:ascii="宋体" w:hAnsi="宋体" w:cs="宋体" w:hint="eastAsia"/>
          <w:b/>
          <w:bCs/>
        </w:rPr>
        <w:t>/</w:t>
      </w:r>
      <w:r w:rsidRPr="001E3857">
        <w:rPr>
          <w:rFonts w:ascii="宋体" w:hAnsi="宋体" w:cs="宋体" w:hint="eastAsia"/>
          <w:b/>
          <w:bCs/>
        </w:rPr>
        <w:t>负责人授权委托书</w:t>
      </w:r>
    </w:p>
    <w:p w:rsidR="00E3400D" w:rsidRPr="001E3857" w:rsidRDefault="00FE1A19">
      <w:pPr>
        <w:spacing w:line="520" w:lineRule="exact"/>
        <w:ind w:firstLineChars="0" w:firstLine="0"/>
        <w:rPr>
          <w:rFonts w:ascii="宋体" w:hAnsi="宋体" w:cs="宋体"/>
        </w:rPr>
      </w:pPr>
      <w:r w:rsidRPr="001E3857">
        <w:rPr>
          <w:rFonts w:ascii="宋体" w:hAnsi="宋体" w:cs="宋体" w:hint="eastAsia"/>
          <w:b/>
          <w:bCs/>
        </w:rPr>
        <w:t>致：云之龙招标集团有限公司</w:t>
      </w:r>
    </w:p>
    <w:p w:rsidR="00E3400D" w:rsidRPr="001E3857" w:rsidRDefault="00FE1A19">
      <w:pPr>
        <w:spacing w:line="520" w:lineRule="exact"/>
        <w:ind w:firstLine="480"/>
        <w:rPr>
          <w:rFonts w:ascii="宋体" w:hAnsi="宋体" w:cs="宋体"/>
        </w:rPr>
      </w:pPr>
      <w:r w:rsidRPr="001E3857">
        <w:rPr>
          <w:rFonts w:ascii="宋体" w:hAnsi="宋体" w:cs="宋体" w:hint="eastAsia"/>
        </w:rPr>
        <w:t>兹授权</w:t>
      </w:r>
      <w:r w:rsidRPr="001E3857">
        <w:rPr>
          <w:rFonts w:ascii="宋体" w:hAnsi="宋体" w:cs="宋体" w:hint="eastAsia"/>
          <w:u w:val="single"/>
        </w:rPr>
        <w:t xml:space="preserve">         </w:t>
      </w:r>
      <w:r w:rsidRPr="001E3857">
        <w:rPr>
          <w:rFonts w:ascii="宋体" w:hAnsi="宋体" w:cs="宋体" w:hint="eastAsia"/>
        </w:rPr>
        <w:t>同志，为我方签订经济合同及办理其他事务代理人，其权限是：</w:t>
      </w:r>
    </w:p>
    <w:p w:rsidR="00E3400D" w:rsidRPr="001E3857" w:rsidRDefault="00FE1A19">
      <w:pPr>
        <w:spacing w:line="520" w:lineRule="exact"/>
        <w:ind w:firstLineChars="0" w:firstLine="0"/>
        <w:rPr>
          <w:rFonts w:ascii="宋体" w:hAnsi="宋体" w:cs="宋体"/>
        </w:rPr>
      </w:pPr>
      <w:r w:rsidRPr="001E3857">
        <w:rPr>
          <w:rFonts w:ascii="宋体" w:hAnsi="宋体" w:cs="宋体" w:hint="eastAsia"/>
        </w:rPr>
        <w:t>。</w:t>
      </w:r>
    </w:p>
    <w:p w:rsidR="00E3400D" w:rsidRPr="001E3857" w:rsidRDefault="00FE1A19">
      <w:pPr>
        <w:spacing w:line="520" w:lineRule="exact"/>
        <w:ind w:firstLine="480"/>
        <w:rPr>
          <w:rFonts w:ascii="宋体" w:hAnsi="宋体" w:cs="宋体"/>
        </w:rPr>
      </w:pPr>
      <w:r w:rsidRPr="001E3857">
        <w:rPr>
          <w:rFonts w:ascii="宋体" w:hAnsi="宋体" w:cs="宋体" w:hint="eastAsia"/>
        </w:rPr>
        <w:t>授权单位：</w:t>
      </w:r>
      <w:r w:rsidRPr="001E3857">
        <w:rPr>
          <w:rFonts w:ascii="宋体" w:hAnsi="宋体" w:cs="宋体" w:hint="eastAsia"/>
        </w:rPr>
        <w:t xml:space="preserve">      </w:t>
      </w:r>
      <w:r w:rsidRPr="001E3857">
        <w:rPr>
          <w:rFonts w:ascii="宋体" w:hAnsi="宋体" w:cs="宋体" w:hint="eastAsia"/>
        </w:rPr>
        <w:t>（盖章）</w:t>
      </w:r>
      <w:r w:rsidRPr="001E3857">
        <w:rPr>
          <w:rFonts w:ascii="宋体" w:hAnsi="宋体" w:cs="宋体" w:hint="eastAsia"/>
        </w:rPr>
        <w:t xml:space="preserve">        </w:t>
      </w:r>
      <w:r w:rsidRPr="001E3857">
        <w:rPr>
          <w:rFonts w:ascii="宋体" w:hAnsi="宋体" w:cs="宋体" w:hint="eastAsia"/>
        </w:rPr>
        <w:t>法定代表人</w:t>
      </w:r>
      <w:r w:rsidRPr="001E3857">
        <w:rPr>
          <w:rFonts w:ascii="宋体" w:hAnsi="宋体" w:cs="宋体" w:hint="eastAsia"/>
        </w:rPr>
        <w:t xml:space="preserve">          </w:t>
      </w:r>
      <w:r w:rsidRPr="001E3857">
        <w:rPr>
          <w:rFonts w:ascii="宋体" w:hAnsi="宋体" w:cs="宋体" w:hint="eastAsia"/>
        </w:rPr>
        <w:t>（签名或盖私章）</w:t>
      </w:r>
    </w:p>
    <w:p w:rsidR="00E3400D" w:rsidRPr="001E3857" w:rsidRDefault="00FE1A19">
      <w:pPr>
        <w:spacing w:line="520" w:lineRule="exact"/>
        <w:ind w:firstLine="480"/>
        <w:rPr>
          <w:rFonts w:ascii="宋体" w:hAnsi="宋体" w:cs="宋体"/>
        </w:rPr>
      </w:pPr>
      <w:r w:rsidRPr="001E3857">
        <w:rPr>
          <w:rFonts w:ascii="宋体" w:hAnsi="宋体" w:cs="宋体" w:hint="eastAsia"/>
        </w:rPr>
        <w:t>有效期限：至</w:t>
      </w:r>
      <w:r w:rsidRPr="001E3857">
        <w:rPr>
          <w:rFonts w:ascii="宋体" w:hAnsi="宋体" w:cs="宋体" w:hint="eastAsia"/>
        </w:rPr>
        <w:t xml:space="preserve">        </w:t>
      </w:r>
      <w:r w:rsidRPr="001E3857">
        <w:rPr>
          <w:rFonts w:ascii="宋体" w:hAnsi="宋体" w:cs="宋体" w:hint="eastAsia"/>
        </w:rPr>
        <w:t>年</w:t>
      </w:r>
      <w:r w:rsidRPr="001E3857">
        <w:rPr>
          <w:rFonts w:ascii="宋体" w:hAnsi="宋体" w:cs="宋体" w:hint="eastAsia"/>
        </w:rPr>
        <w:t xml:space="preserve">       </w:t>
      </w:r>
      <w:r w:rsidRPr="001E3857">
        <w:rPr>
          <w:rFonts w:ascii="宋体" w:hAnsi="宋体" w:cs="宋体" w:hint="eastAsia"/>
        </w:rPr>
        <w:t>月</w:t>
      </w:r>
      <w:r w:rsidRPr="001E3857">
        <w:rPr>
          <w:rFonts w:ascii="宋体" w:hAnsi="宋体" w:cs="宋体" w:hint="eastAsia"/>
        </w:rPr>
        <w:t xml:space="preserve">      </w:t>
      </w:r>
      <w:r w:rsidRPr="001E3857">
        <w:rPr>
          <w:rFonts w:ascii="宋体" w:hAnsi="宋体" w:cs="宋体" w:hint="eastAsia"/>
        </w:rPr>
        <w:t>日</w:t>
      </w:r>
      <w:r w:rsidRPr="001E3857">
        <w:rPr>
          <w:rFonts w:ascii="宋体" w:hAnsi="宋体" w:cs="宋体" w:hint="eastAsia"/>
        </w:rPr>
        <w:t xml:space="preserve">       </w:t>
      </w:r>
      <w:r w:rsidRPr="001E3857">
        <w:rPr>
          <w:rFonts w:ascii="宋体" w:hAnsi="宋体" w:cs="宋体" w:hint="eastAsia"/>
        </w:rPr>
        <w:t>签发日期：</w:t>
      </w:r>
    </w:p>
    <w:p w:rsidR="00E3400D" w:rsidRPr="001E3857" w:rsidRDefault="00FE1A19">
      <w:pPr>
        <w:spacing w:line="520" w:lineRule="exact"/>
        <w:ind w:firstLine="480"/>
        <w:rPr>
          <w:rFonts w:ascii="宋体" w:hAnsi="宋体" w:cs="宋体"/>
        </w:rPr>
      </w:pPr>
      <w:r w:rsidRPr="001E3857">
        <w:rPr>
          <w:rFonts w:ascii="宋体" w:hAnsi="宋体" w:cs="宋体" w:hint="eastAsia"/>
        </w:rPr>
        <w:t>附：</w:t>
      </w:r>
    </w:p>
    <w:p w:rsidR="00E3400D" w:rsidRPr="001E3857" w:rsidRDefault="00FE1A19">
      <w:pPr>
        <w:spacing w:line="520" w:lineRule="exact"/>
        <w:ind w:firstLine="480"/>
        <w:rPr>
          <w:rFonts w:ascii="宋体" w:hAnsi="宋体" w:cs="宋体"/>
        </w:rPr>
      </w:pPr>
      <w:r w:rsidRPr="001E3857">
        <w:rPr>
          <w:rFonts w:ascii="宋体" w:hAnsi="宋体" w:cs="宋体" w:hint="eastAsia"/>
        </w:rPr>
        <w:t>代理人性别：</w:t>
      </w:r>
      <w:r w:rsidRPr="001E3857">
        <w:rPr>
          <w:rFonts w:ascii="宋体" w:hAnsi="宋体" w:cs="宋体" w:hint="eastAsia"/>
        </w:rPr>
        <w:t xml:space="preserve">        </w:t>
      </w:r>
      <w:r w:rsidRPr="001E3857">
        <w:rPr>
          <w:rFonts w:ascii="宋体" w:hAnsi="宋体" w:cs="宋体" w:hint="eastAsia"/>
        </w:rPr>
        <w:t>年龄：</w:t>
      </w:r>
      <w:r w:rsidRPr="001E3857">
        <w:rPr>
          <w:rFonts w:ascii="宋体" w:hAnsi="宋体" w:cs="宋体" w:hint="eastAsia"/>
        </w:rPr>
        <w:t xml:space="preserve">       </w:t>
      </w:r>
      <w:r w:rsidRPr="001E3857">
        <w:rPr>
          <w:rFonts w:ascii="宋体" w:hAnsi="宋体" w:cs="宋体" w:hint="eastAsia"/>
        </w:rPr>
        <w:t>职务：</w:t>
      </w:r>
      <w:r w:rsidRPr="001E3857">
        <w:rPr>
          <w:rFonts w:ascii="宋体" w:hAnsi="宋体" w:cs="宋体" w:hint="eastAsia"/>
        </w:rPr>
        <w:t xml:space="preserve">         </w:t>
      </w:r>
      <w:r w:rsidRPr="001E3857">
        <w:rPr>
          <w:rFonts w:ascii="宋体" w:hAnsi="宋体" w:cs="宋体" w:hint="eastAsia"/>
        </w:rPr>
        <w:t>身份证号码：</w:t>
      </w:r>
    </w:p>
    <w:p w:rsidR="00E3400D" w:rsidRPr="001E3857" w:rsidRDefault="00FE1A19">
      <w:pPr>
        <w:spacing w:line="520" w:lineRule="exact"/>
        <w:ind w:firstLine="480"/>
        <w:rPr>
          <w:rFonts w:ascii="宋体" w:hAnsi="宋体" w:cs="宋体"/>
        </w:rPr>
      </w:pPr>
      <w:r w:rsidRPr="001E3857">
        <w:rPr>
          <w:rFonts w:ascii="宋体" w:hAnsi="宋体" w:cs="宋体" w:hint="eastAsia"/>
        </w:rPr>
        <w:t>联系电话：</w:t>
      </w:r>
    </w:p>
    <w:p w:rsidR="00E3400D" w:rsidRPr="001E3857" w:rsidRDefault="00FE1A19">
      <w:pPr>
        <w:spacing w:line="520" w:lineRule="exact"/>
        <w:ind w:firstLine="480"/>
        <w:rPr>
          <w:rFonts w:ascii="宋体" w:hAnsi="宋体" w:cs="宋体"/>
        </w:rPr>
      </w:pPr>
      <w:r w:rsidRPr="001E3857">
        <w:rPr>
          <w:rFonts w:ascii="宋体" w:hAnsi="宋体" w:cs="宋体" w:hint="eastAsia"/>
        </w:rPr>
        <w:t>营业执照号码：</w:t>
      </w:r>
      <w:r w:rsidRPr="001E3857">
        <w:rPr>
          <w:rFonts w:ascii="宋体" w:hAnsi="宋体" w:cs="宋体" w:hint="eastAsia"/>
        </w:rPr>
        <w:t xml:space="preserve">                         </w:t>
      </w:r>
      <w:r w:rsidRPr="001E3857">
        <w:rPr>
          <w:rFonts w:ascii="宋体" w:hAnsi="宋体" w:cs="宋体" w:hint="eastAsia"/>
        </w:rPr>
        <w:t>经济性质：</w:t>
      </w:r>
    </w:p>
    <w:p w:rsidR="00E3400D" w:rsidRPr="001E3857" w:rsidRDefault="00FE1A19">
      <w:pPr>
        <w:spacing w:line="520" w:lineRule="exact"/>
        <w:ind w:firstLine="480"/>
        <w:rPr>
          <w:rFonts w:ascii="宋体" w:hAnsi="宋体" w:cs="宋体"/>
        </w:rPr>
      </w:pPr>
      <w:r w:rsidRPr="001E3857">
        <w:rPr>
          <w:rFonts w:ascii="宋体" w:hAnsi="宋体" w:cs="宋体" w:hint="eastAsia"/>
        </w:rPr>
        <w:t>主营（产）：</w:t>
      </w:r>
    </w:p>
    <w:p w:rsidR="00E3400D" w:rsidRPr="001E3857" w:rsidRDefault="00FE1A19">
      <w:pPr>
        <w:spacing w:line="520" w:lineRule="exact"/>
        <w:ind w:firstLine="480"/>
        <w:rPr>
          <w:rFonts w:ascii="宋体" w:hAnsi="宋体" w:cs="宋体"/>
        </w:rPr>
      </w:pPr>
      <w:r w:rsidRPr="001E3857">
        <w:rPr>
          <w:rFonts w:ascii="宋体" w:hAnsi="宋体" w:cs="宋体" w:hint="eastAsia"/>
        </w:rPr>
        <w:t>兼营（产）：</w:t>
      </w:r>
    </w:p>
    <w:p w:rsidR="00E3400D" w:rsidRPr="001E3857" w:rsidRDefault="00E3400D" w:rsidP="00E3400D">
      <w:pPr>
        <w:ind w:firstLine="480"/>
      </w:pPr>
    </w:p>
    <w:p w:rsidR="00E3400D" w:rsidRPr="001E3857" w:rsidRDefault="00FE1A19">
      <w:pPr>
        <w:spacing w:line="520" w:lineRule="exact"/>
        <w:ind w:firstLineChars="0" w:firstLine="0"/>
        <w:rPr>
          <w:rFonts w:ascii="宋体" w:hAnsi="宋体" w:cs="宋体"/>
        </w:rPr>
      </w:pPr>
      <w:r w:rsidRPr="001E3857">
        <w:rPr>
          <w:rFonts w:ascii="宋体" w:hAnsi="宋体" w:cs="宋体" w:hint="eastAsia"/>
        </w:rPr>
        <w:t>说明：</w:t>
      </w:r>
      <w:r w:rsidRPr="001E3857">
        <w:rPr>
          <w:rFonts w:ascii="宋体" w:hAnsi="宋体" w:cs="宋体" w:hint="eastAsia"/>
        </w:rPr>
        <w:t>1</w:t>
      </w:r>
      <w:r w:rsidRPr="001E3857">
        <w:rPr>
          <w:rFonts w:ascii="宋体" w:hAnsi="宋体" w:cs="宋体" w:hint="eastAsia"/>
        </w:rPr>
        <w:t>、法定代表人为企业事业单位、国家机关、社会团体的主要行政负责人。</w:t>
      </w:r>
    </w:p>
    <w:p w:rsidR="00E3400D" w:rsidRPr="001E3857" w:rsidRDefault="00FE1A19">
      <w:pPr>
        <w:spacing w:line="520" w:lineRule="exact"/>
        <w:ind w:firstLine="480"/>
        <w:rPr>
          <w:rFonts w:ascii="宋体" w:hAnsi="宋体" w:cs="宋体"/>
        </w:rPr>
      </w:pPr>
      <w:r w:rsidRPr="001E3857">
        <w:rPr>
          <w:rFonts w:ascii="宋体" w:hAnsi="宋体" w:cs="宋体" w:hint="eastAsia"/>
        </w:rPr>
        <w:t xml:space="preserve">  2</w:t>
      </w:r>
      <w:r w:rsidRPr="001E3857">
        <w:rPr>
          <w:rFonts w:ascii="宋体" w:hAnsi="宋体" w:cs="宋体" w:hint="eastAsia"/>
        </w:rPr>
        <w:t>、内容必须填写真实、清楚、涂改无效，不得转让、买卖。</w:t>
      </w:r>
    </w:p>
    <w:p w:rsidR="00E3400D" w:rsidRPr="001E3857" w:rsidRDefault="00FE1A19">
      <w:pPr>
        <w:spacing w:line="520" w:lineRule="exact"/>
        <w:ind w:firstLine="480"/>
        <w:rPr>
          <w:rFonts w:ascii="宋体" w:hAnsi="宋体" w:cs="宋体"/>
        </w:rPr>
      </w:pPr>
      <w:r w:rsidRPr="001E3857">
        <w:rPr>
          <w:rFonts w:ascii="宋体" w:hAnsi="宋体" w:cs="宋体" w:hint="eastAsia"/>
        </w:rPr>
        <w:t xml:space="preserve">  3</w:t>
      </w:r>
      <w:r w:rsidRPr="001E3857">
        <w:rPr>
          <w:rFonts w:ascii="宋体" w:hAnsi="宋体" w:cs="宋体" w:hint="eastAsia"/>
        </w:rPr>
        <w:t>、将此证明书提交对方作为合同附件。</w:t>
      </w:r>
    </w:p>
    <w:p w:rsidR="00E3400D" w:rsidRPr="001E3857" w:rsidRDefault="00FE1A19" w:rsidP="00E3400D">
      <w:pPr>
        <w:spacing w:line="520" w:lineRule="exact"/>
        <w:ind w:leftChars="200" w:left="480" w:firstLineChars="0" w:firstLine="0"/>
        <w:rPr>
          <w:rFonts w:ascii="宋体" w:hAnsi="宋体" w:cs="宋体"/>
        </w:rPr>
      </w:pPr>
      <w:r w:rsidRPr="001E3857">
        <w:rPr>
          <w:rFonts w:ascii="宋体" w:hAnsi="宋体" w:cs="宋体" w:hint="eastAsia"/>
        </w:rPr>
        <w:t xml:space="preserve">　</w:t>
      </w:r>
      <w:r w:rsidRPr="001E3857">
        <w:rPr>
          <w:rFonts w:ascii="宋体" w:hAnsi="宋体" w:cs="宋体" w:hint="eastAsia"/>
        </w:rPr>
        <w:t>4</w:t>
      </w:r>
      <w:r w:rsidRPr="001E3857">
        <w:rPr>
          <w:rFonts w:ascii="宋体" w:hAnsi="宋体" w:cs="宋体" w:hint="eastAsia"/>
        </w:rPr>
        <w:t>、谈判签字代表为法定代表人，则本表不适用。</w:t>
      </w:r>
    </w:p>
    <w:p w:rsidR="00E3400D" w:rsidRPr="001E3857" w:rsidRDefault="00E3400D" w:rsidP="00E3400D">
      <w:pPr>
        <w:ind w:firstLine="480"/>
      </w:pPr>
    </w:p>
    <w:p w:rsidR="00E3400D" w:rsidRPr="001E3857" w:rsidRDefault="001D0488">
      <w:pPr>
        <w:pStyle w:val="a9"/>
        <w:ind w:firstLine="422"/>
        <w:rPr>
          <w:rFonts w:hAnsi="宋体" w:cs="宋体"/>
          <w:b/>
          <w:bCs/>
          <w:sz w:val="21"/>
        </w:rPr>
      </w:pPr>
      <w:r>
        <w:rPr>
          <w:rFonts w:hAnsi="宋体" w:cs="宋体"/>
          <w:b/>
          <w:bCs/>
          <w:sz w:val="21"/>
        </w:rPr>
        <w:pict>
          <v:rect id="_x0000_s1046" style="position:absolute;left:0;text-align:left;margin-left:217.85pt;margin-top:11.4pt;width:196.2pt;height:125.7pt;z-index:251650048;mso-width-relative:page;mso-height-relative:page">
            <v:textbox>
              <w:txbxContent>
                <w:p w:rsidR="00E3400D" w:rsidRDefault="00E3400D">
                  <w:pPr>
                    <w:ind w:firstLine="480"/>
                    <w:jc w:val="center"/>
                  </w:pPr>
                </w:p>
                <w:p w:rsidR="00E3400D" w:rsidRDefault="00FE1A19">
                  <w:pPr>
                    <w:ind w:firstLine="420"/>
                    <w:jc w:val="center"/>
                    <w:rPr>
                      <w:sz w:val="21"/>
                      <w:szCs w:val="21"/>
                    </w:rPr>
                  </w:pPr>
                  <w:r>
                    <w:rPr>
                      <w:rFonts w:ascii="宋体" w:hAnsi="宋体" w:hint="eastAsia"/>
                      <w:sz w:val="21"/>
                      <w:szCs w:val="21"/>
                    </w:rPr>
                    <w:t>委托代理人</w:t>
                  </w:r>
                  <w:r>
                    <w:rPr>
                      <w:rFonts w:hint="eastAsia"/>
                      <w:sz w:val="21"/>
                      <w:szCs w:val="21"/>
                    </w:rPr>
                    <w:t>居民身份证复印件（反面）粘贴处</w:t>
                  </w:r>
                </w:p>
                <w:p w:rsidR="00E3400D" w:rsidRDefault="00FE1A19">
                  <w:pPr>
                    <w:ind w:firstLine="420"/>
                    <w:jc w:val="center"/>
                    <w:rPr>
                      <w:sz w:val="21"/>
                      <w:szCs w:val="21"/>
                    </w:rPr>
                  </w:pPr>
                  <w:r>
                    <w:rPr>
                      <w:rFonts w:hint="eastAsia"/>
                      <w:sz w:val="21"/>
                      <w:szCs w:val="21"/>
                    </w:rPr>
                    <w:t>（按原件大小）</w:t>
                  </w:r>
                </w:p>
                <w:p w:rsidR="00E3400D" w:rsidRDefault="00E3400D">
                  <w:pPr>
                    <w:ind w:firstLine="480"/>
                    <w:jc w:val="center"/>
                    <w:rPr>
                      <w:szCs w:val="21"/>
                    </w:rPr>
                  </w:pPr>
                </w:p>
              </w:txbxContent>
            </v:textbox>
          </v:rect>
        </w:pict>
      </w:r>
      <w:r>
        <w:rPr>
          <w:rFonts w:hAnsi="宋体" w:cs="宋体"/>
          <w:b/>
          <w:bCs/>
          <w:sz w:val="21"/>
        </w:rPr>
        <w:pict>
          <v:rect id="_x0000_s1047" style="position:absolute;left:0;text-align:left;margin-left:6.95pt;margin-top:11.4pt;width:195.25pt;height:125.7pt;z-index:251649024;mso-width-relative:page;mso-height-relative:page">
            <v:textbox>
              <w:txbxContent>
                <w:p w:rsidR="00E3400D" w:rsidRDefault="00E3400D">
                  <w:pPr>
                    <w:ind w:firstLine="480"/>
                    <w:jc w:val="center"/>
                  </w:pPr>
                </w:p>
                <w:p w:rsidR="00E3400D" w:rsidRDefault="00FE1A19">
                  <w:pPr>
                    <w:ind w:firstLine="420"/>
                    <w:jc w:val="center"/>
                    <w:rPr>
                      <w:sz w:val="21"/>
                      <w:szCs w:val="21"/>
                    </w:rPr>
                  </w:pPr>
                  <w:r>
                    <w:rPr>
                      <w:rFonts w:ascii="宋体" w:hAnsi="宋体" w:hint="eastAsia"/>
                      <w:sz w:val="21"/>
                      <w:szCs w:val="21"/>
                    </w:rPr>
                    <w:t>委托代理人</w:t>
                  </w:r>
                  <w:r>
                    <w:rPr>
                      <w:rFonts w:hint="eastAsia"/>
                      <w:sz w:val="21"/>
                      <w:szCs w:val="21"/>
                    </w:rPr>
                    <w:t>居民身份证复印件（正面）粘贴处</w:t>
                  </w:r>
                </w:p>
                <w:p w:rsidR="00E3400D" w:rsidRDefault="00FE1A19">
                  <w:pPr>
                    <w:ind w:firstLine="420"/>
                    <w:jc w:val="center"/>
                    <w:rPr>
                      <w:sz w:val="21"/>
                      <w:szCs w:val="21"/>
                    </w:rPr>
                  </w:pPr>
                  <w:r>
                    <w:rPr>
                      <w:rFonts w:hint="eastAsia"/>
                      <w:sz w:val="21"/>
                      <w:szCs w:val="21"/>
                    </w:rPr>
                    <w:t>（按原件大小）</w:t>
                  </w:r>
                </w:p>
              </w:txbxContent>
            </v:textbox>
          </v:rect>
        </w:pict>
      </w:r>
    </w:p>
    <w:p w:rsidR="00E3400D" w:rsidRPr="001E3857" w:rsidRDefault="00E3400D">
      <w:pPr>
        <w:pStyle w:val="a9"/>
        <w:ind w:firstLine="422"/>
        <w:rPr>
          <w:rFonts w:hAnsi="宋体" w:cs="宋体"/>
          <w:b/>
          <w:bCs/>
          <w:sz w:val="21"/>
        </w:rPr>
      </w:pPr>
    </w:p>
    <w:p w:rsidR="00E3400D" w:rsidRPr="001E3857" w:rsidRDefault="00FE1A19">
      <w:pPr>
        <w:spacing w:line="520" w:lineRule="exact"/>
        <w:ind w:firstLineChars="0" w:firstLine="0"/>
        <w:jc w:val="left"/>
        <w:outlineLvl w:val="2"/>
        <w:rPr>
          <w:rFonts w:ascii="宋体" w:hAnsi="宋体" w:cs="宋体"/>
        </w:rPr>
      </w:pPr>
      <w:r w:rsidRPr="001E3857">
        <w:rPr>
          <w:rFonts w:ascii="宋体" w:hAnsi="宋体" w:cs="宋体" w:hint="eastAsia"/>
          <w:b/>
          <w:bCs/>
          <w:szCs w:val="24"/>
          <w:u w:val="single"/>
        </w:rPr>
        <w:br w:type="page"/>
      </w:r>
      <w:bookmarkStart w:id="198" w:name="_Toc9835"/>
      <w:bookmarkStart w:id="199" w:name="_Toc25054"/>
      <w:bookmarkStart w:id="200" w:name="_Toc4152"/>
      <w:bookmarkStart w:id="201" w:name="_Toc23079"/>
      <w:bookmarkStart w:id="202" w:name="_Toc19849"/>
      <w:bookmarkStart w:id="203" w:name="_Toc29858"/>
      <w:bookmarkStart w:id="204" w:name="_Toc18027"/>
      <w:r w:rsidRPr="001E3857">
        <w:rPr>
          <w:rFonts w:ascii="宋体" w:hAnsi="宋体" w:cs="宋体" w:hint="eastAsia"/>
          <w:b/>
          <w:bCs/>
        </w:rPr>
        <w:lastRenderedPageBreak/>
        <w:t>2.3</w:t>
      </w:r>
      <w:r w:rsidRPr="001E3857">
        <w:rPr>
          <w:rFonts w:ascii="宋体" w:hAnsi="宋体" w:cs="宋体" w:hint="eastAsia"/>
          <w:b/>
          <w:bCs/>
        </w:rPr>
        <w:t>关于资格的声明函</w:t>
      </w:r>
      <w:bookmarkEnd w:id="198"/>
      <w:bookmarkEnd w:id="199"/>
      <w:bookmarkEnd w:id="200"/>
      <w:bookmarkEnd w:id="201"/>
      <w:bookmarkEnd w:id="202"/>
      <w:bookmarkEnd w:id="203"/>
      <w:bookmarkEnd w:id="204"/>
    </w:p>
    <w:p w:rsidR="00E3400D" w:rsidRPr="001E3857" w:rsidRDefault="00FE1A19">
      <w:pPr>
        <w:spacing w:line="520" w:lineRule="exact"/>
        <w:ind w:firstLineChars="0" w:firstLine="0"/>
        <w:rPr>
          <w:rFonts w:ascii="宋体" w:hAnsi="宋体" w:cs="宋体"/>
        </w:rPr>
      </w:pPr>
      <w:r w:rsidRPr="001E3857">
        <w:rPr>
          <w:rFonts w:ascii="宋体" w:hAnsi="宋体" w:cs="宋体" w:hint="eastAsia"/>
          <w:b/>
          <w:bCs/>
        </w:rPr>
        <w:t>致：云之龙招标集团有限公司</w:t>
      </w:r>
    </w:p>
    <w:p w:rsidR="00E3400D" w:rsidRPr="001E3857" w:rsidRDefault="00FE1A19">
      <w:pPr>
        <w:spacing w:line="520" w:lineRule="exact"/>
        <w:ind w:firstLine="480"/>
        <w:rPr>
          <w:rFonts w:ascii="宋体" w:hAnsi="宋体" w:cs="宋体"/>
          <w:highlight w:val="yellow"/>
        </w:rPr>
      </w:pPr>
      <w:r w:rsidRPr="001E3857">
        <w:rPr>
          <w:rFonts w:ascii="宋体" w:hAnsi="宋体" w:cs="宋体" w:hint="eastAsia"/>
        </w:rPr>
        <w:t>关于贵方采购项目名称：</w:t>
      </w:r>
      <w:r w:rsidRPr="001E3857">
        <w:rPr>
          <w:rFonts w:ascii="宋体" w:hAnsi="宋体" w:cs="宋体" w:hint="eastAsia"/>
          <w:b/>
          <w:szCs w:val="24"/>
          <w:u w:val="single"/>
        </w:rPr>
        <w:t>茂名港大道莲头段一级公路新建公路工程林地报告编制项目（采购</w:t>
      </w:r>
      <w:r w:rsidRPr="001E3857">
        <w:rPr>
          <w:rFonts w:ascii="宋体" w:hAnsi="宋体" w:cs="宋体" w:hint="eastAsia"/>
          <w:b/>
          <w:u w:val="single"/>
        </w:rPr>
        <w:t>编号：</w:t>
      </w:r>
      <w:r w:rsidRPr="001E3857">
        <w:rPr>
          <w:rFonts w:ascii="宋体" w:hAnsi="宋体" w:cs="宋体" w:hint="eastAsia"/>
          <w:b/>
          <w:u w:val="single"/>
        </w:rPr>
        <w:t>YLZBHZJ20194001-MM</w:t>
      </w:r>
      <w:r w:rsidRPr="001E3857">
        <w:rPr>
          <w:rFonts w:ascii="宋体" w:hAnsi="宋体" w:cs="宋体" w:hint="eastAsia"/>
          <w:b/>
          <w:u w:val="single"/>
        </w:rPr>
        <w:t>）</w:t>
      </w:r>
      <w:r w:rsidRPr="001E3857">
        <w:rPr>
          <w:rFonts w:ascii="宋体" w:hAnsi="宋体" w:cs="宋体" w:hint="eastAsia"/>
        </w:rPr>
        <w:t>谈判邀请，本签字人愿意参加谈判，提供谈判文件中规定的货物及服务，并证明提交的下列文件和说明是准确的和真实的。</w:t>
      </w:r>
    </w:p>
    <w:p w:rsidR="00E3400D" w:rsidRPr="001E3857" w:rsidRDefault="00FE1A19">
      <w:pPr>
        <w:spacing w:line="520" w:lineRule="exact"/>
        <w:ind w:firstLine="480"/>
        <w:rPr>
          <w:rFonts w:ascii="宋体" w:hAnsi="宋体" w:cs="宋体"/>
          <w:snapToGrid w:val="0"/>
          <w:kern w:val="0"/>
          <w:lang w:val="hr-HR"/>
        </w:rPr>
      </w:pPr>
      <w:r w:rsidRPr="001E3857">
        <w:rPr>
          <w:rFonts w:ascii="宋体" w:hAnsi="宋体" w:cs="宋体" w:hint="eastAsia"/>
          <w:snapToGrid w:val="0"/>
          <w:kern w:val="0"/>
        </w:rPr>
        <w:t>1</w:t>
      </w:r>
      <w:r w:rsidRPr="001E3857">
        <w:rPr>
          <w:rFonts w:ascii="宋体" w:hAnsi="宋体" w:cs="宋体" w:hint="eastAsia"/>
          <w:snapToGrid w:val="0"/>
          <w:kern w:val="0"/>
        </w:rPr>
        <w:t>、</w:t>
      </w:r>
      <w:r w:rsidRPr="001E3857">
        <w:rPr>
          <w:rFonts w:ascii="宋体" w:hAnsi="宋体" w:cs="宋体" w:hint="eastAsia"/>
          <w:snapToGrid w:val="0"/>
          <w:kern w:val="0"/>
          <w:lang w:val="hr-HR"/>
        </w:rPr>
        <w:t>具有独立承担民事责任的能力</w:t>
      </w:r>
      <w:r w:rsidRPr="001E3857">
        <w:rPr>
          <w:rFonts w:ascii="宋体" w:hAnsi="宋体" w:cs="宋体" w:hint="eastAsia"/>
          <w:snapToGrid w:val="0"/>
          <w:kern w:val="0"/>
        </w:rPr>
        <w:t>(</w:t>
      </w:r>
      <w:r w:rsidRPr="001E3857">
        <w:rPr>
          <w:rFonts w:ascii="宋体" w:hAnsi="宋体" w:cs="宋体" w:hint="eastAsia"/>
          <w:snapToGrid w:val="0"/>
          <w:kern w:val="0"/>
        </w:rPr>
        <w:t>公司、其他组织投标需提供</w:t>
      </w:r>
      <w:r w:rsidRPr="001E3857">
        <w:rPr>
          <w:rFonts w:ascii="宋体" w:hAnsi="宋体" w:cs="宋体" w:hint="eastAsia"/>
        </w:rPr>
        <w:t>企（事）业法人</w:t>
      </w:r>
      <w:r w:rsidRPr="001E3857">
        <w:rPr>
          <w:rFonts w:ascii="宋体" w:hAnsi="宋体" w:cs="宋体" w:hint="eastAsia"/>
          <w:snapToGrid w:val="0"/>
          <w:kern w:val="0"/>
        </w:rPr>
        <w:t>或者其他组织的营业执照等证明文件</w:t>
      </w:r>
      <w:r w:rsidRPr="001E3857">
        <w:rPr>
          <w:rFonts w:ascii="宋体" w:hAnsi="宋体" w:cs="宋体" w:hint="eastAsia"/>
        </w:rPr>
        <w:t>）</w:t>
      </w:r>
      <w:r w:rsidRPr="001E3857">
        <w:rPr>
          <w:rFonts w:ascii="宋体" w:hAnsi="宋体" w:cs="宋体" w:hint="eastAsia"/>
          <w:snapToGrid w:val="0"/>
          <w:kern w:val="0"/>
          <w:lang w:val="hr-HR"/>
        </w:rPr>
        <w:t>；</w:t>
      </w:r>
    </w:p>
    <w:p w:rsidR="00E3400D" w:rsidRPr="001E3857" w:rsidRDefault="00FE1A19" w:rsidP="00E3400D">
      <w:pPr>
        <w:pStyle w:val="a7"/>
        <w:ind w:firstLine="480"/>
      </w:pPr>
      <w:r w:rsidRPr="001E3857">
        <w:t>2</w:t>
      </w:r>
      <w:r w:rsidRPr="001E3857">
        <w:rPr>
          <w:rFonts w:hint="eastAsia"/>
        </w:rPr>
        <w:t>、</w:t>
      </w:r>
      <w:r w:rsidRPr="001E3857">
        <w:rPr>
          <w:rFonts w:hAnsi="宋体" w:hint="eastAsia"/>
          <w:lang w:val="zh-CN"/>
        </w:rPr>
        <w:t>具有履行合同所必需的设备和专业技术能力</w:t>
      </w:r>
      <w:r w:rsidRPr="001E3857">
        <w:rPr>
          <w:rFonts w:hAnsi="宋体" w:hint="eastAsia"/>
          <w:b/>
          <w:bCs/>
          <w:lang w:val="zh-CN"/>
        </w:rPr>
        <w:t>（提供相关证明）</w:t>
      </w:r>
      <w:r w:rsidRPr="001E3857">
        <w:rPr>
          <w:rFonts w:hAnsi="宋体" w:hint="eastAsia"/>
          <w:lang w:val="zh-CN"/>
        </w:rPr>
        <w:t>；</w:t>
      </w:r>
    </w:p>
    <w:p w:rsidR="00E3400D" w:rsidRPr="001E3857" w:rsidRDefault="00FE1A19">
      <w:pPr>
        <w:spacing w:line="520" w:lineRule="exact"/>
        <w:ind w:leftChars="200" w:left="480" w:firstLineChars="0" w:firstLine="0"/>
        <w:rPr>
          <w:rFonts w:ascii="宋体" w:hAnsi="宋体" w:cs="宋体"/>
          <w:snapToGrid w:val="0"/>
          <w:kern w:val="0"/>
        </w:rPr>
      </w:pPr>
      <w:r w:rsidRPr="001E3857">
        <w:rPr>
          <w:rFonts w:ascii="宋体" w:hAnsi="宋体" w:cs="宋体"/>
          <w:snapToGrid w:val="0"/>
          <w:kern w:val="0"/>
        </w:rPr>
        <w:t>3</w:t>
      </w:r>
      <w:r w:rsidRPr="001E3857">
        <w:rPr>
          <w:rFonts w:ascii="宋体" w:hAnsi="宋体" w:cs="宋体" w:hint="eastAsia"/>
          <w:snapToGrid w:val="0"/>
          <w:kern w:val="0"/>
        </w:rPr>
        <w:t>、参加政府采购活动前三年内，在经营活动中没有重大违法记录</w:t>
      </w:r>
      <w:r w:rsidRPr="001E3857">
        <w:rPr>
          <w:rFonts w:ascii="宋体" w:hAnsi="宋体" w:cs="宋体" w:hint="eastAsia"/>
          <w:b/>
          <w:bCs/>
          <w:snapToGrid w:val="0"/>
          <w:kern w:val="0"/>
        </w:rPr>
        <w:t>（提供书面声明）</w:t>
      </w:r>
      <w:r w:rsidRPr="001E3857">
        <w:rPr>
          <w:rFonts w:ascii="宋体" w:hAnsi="宋体" w:cs="宋体" w:hint="eastAsia"/>
          <w:snapToGrid w:val="0"/>
          <w:kern w:val="0"/>
        </w:rPr>
        <w:t>；</w:t>
      </w:r>
    </w:p>
    <w:p w:rsidR="00E3400D" w:rsidRPr="001E3857" w:rsidRDefault="00FE1A19">
      <w:pPr>
        <w:spacing w:line="520" w:lineRule="exact"/>
        <w:ind w:leftChars="200" w:left="480" w:firstLineChars="0" w:firstLine="0"/>
      </w:pPr>
      <w:r w:rsidRPr="001E3857">
        <w:rPr>
          <w:rFonts w:ascii="宋体" w:hAnsi="宋体" w:cs="宋体"/>
          <w:snapToGrid w:val="0"/>
          <w:kern w:val="0"/>
        </w:rPr>
        <w:t>4</w:t>
      </w:r>
      <w:r w:rsidRPr="001E3857">
        <w:rPr>
          <w:rFonts w:ascii="宋体" w:hAnsi="宋体" w:cs="宋体" w:hint="eastAsia"/>
          <w:snapToGrid w:val="0"/>
          <w:kern w:val="0"/>
        </w:rPr>
        <w:t>、具有丁级或丁级以上林业调查规划设计资质</w:t>
      </w:r>
      <w:r w:rsidRPr="001E3857">
        <w:rPr>
          <w:rFonts w:hAnsi="宋体" w:cs="宋体" w:hint="eastAsia"/>
          <w:b/>
          <w:bCs/>
          <w:szCs w:val="24"/>
          <w:lang w:val="zh-CN"/>
        </w:rPr>
        <w:t>（提供相关证明）</w:t>
      </w:r>
      <w:r w:rsidRPr="001E3857">
        <w:rPr>
          <w:rFonts w:ascii="宋体" w:hAnsi="宋体" w:cs="宋体" w:hint="eastAsia"/>
          <w:snapToGrid w:val="0"/>
          <w:kern w:val="0"/>
        </w:rPr>
        <w:t>；</w:t>
      </w:r>
    </w:p>
    <w:p w:rsidR="00E3400D" w:rsidRPr="001E3857" w:rsidRDefault="00FE1A19">
      <w:pPr>
        <w:spacing w:line="520" w:lineRule="exact"/>
        <w:ind w:firstLine="480"/>
        <w:rPr>
          <w:rFonts w:ascii="宋体" w:hAnsi="宋体" w:cs="宋体"/>
          <w:snapToGrid w:val="0"/>
          <w:kern w:val="0"/>
        </w:rPr>
      </w:pPr>
      <w:r w:rsidRPr="001E3857">
        <w:rPr>
          <w:rFonts w:ascii="宋体" w:hAnsi="宋体" w:cs="宋体"/>
          <w:snapToGrid w:val="0"/>
          <w:kern w:val="0"/>
        </w:rPr>
        <w:t>5</w:t>
      </w:r>
      <w:r w:rsidRPr="001E3857">
        <w:rPr>
          <w:rFonts w:ascii="宋体" w:hAnsi="宋体" w:cs="宋体" w:hint="eastAsia"/>
          <w:snapToGrid w:val="0"/>
          <w:kern w:val="0"/>
        </w:rPr>
        <w:t>、本项目不接受联合体报价</w:t>
      </w:r>
      <w:r w:rsidRPr="001E3857">
        <w:rPr>
          <w:rFonts w:ascii="宋体" w:hAnsi="宋体" w:cs="宋体" w:hint="eastAsia"/>
          <w:b/>
          <w:bCs/>
          <w:snapToGrid w:val="0"/>
          <w:kern w:val="0"/>
          <w:lang w:val="hr-HR"/>
        </w:rPr>
        <w:t>（提供书面声明）</w:t>
      </w:r>
      <w:r w:rsidRPr="001E3857">
        <w:rPr>
          <w:rFonts w:ascii="宋体" w:hAnsi="宋体" w:cs="宋体" w:hint="eastAsia"/>
          <w:snapToGrid w:val="0"/>
          <w:kern w:val="0"/>
        </w:rPr>
        <w:t>；</w:t>
      </w:r>
    </w:p>
    <w:p w:rsidR="00E3400D" w:rsidRPr="001E3857" w:rsidRDefault="00FE1A19">
      <w:pPr>
        <w:spacing w:line="520" w:lineRule="exact"/>
        <w:ind w:leftChars="200" w:left="480" w:firstLineChars="0" w:firstLine="0"/>
        <w:rPr>
          <w:rFonts w:ascii="宋体" w:hAnsi="宋体" w:cs="宋体"/>
          <w:snapToGrid w:val="0"/>
          <w:kern w:val="0"/>
        </w:rPr>
      </w:pPr>
      <w:r w:rsidRPr="001E3857">
        <w:rPr>
          <w:rFonts w:ascii="宋体" w:hAnsi="宋体" w:cs="宋体"/>
          <w:snapToGrid w:val="0"/>
          <w:kern w:val="0"/>
        </w:rPr>
        <w:t>6</w:t>
      </w:r>
      <w:r w:rsidRPr="001E3857">
        <w:rPr>
          <w:rFonts w:ascii="宋体" w:hAnsi="宋体" w:cs="宋体" w:hint="eastAsia"/>
          <w:snapToGrid w:val="0"/>
          <w:kern w:val="0"/>
        </w:rPr>
        <w:t>、谈判文件要求的其他证明材料；</w:t>
      </w:r>
    </w:p>
    <w:p w:rsidR="00E3400D" w:rsidRPr="001E3857" w:rsidRDefault="00FE1A19">
      <w:pPr>
        <w:spacing w:line="520" w:lineRule="exact"/>
        <w:ind w:leftChars="200" w:left="480" w:firstLineChars="0" w:firstLine="0"/>
        <w:rPr>
          <w:rFonts w:ascii="宋体" w:hAnsi="宋体" w:cs="宋体"/>
          <w:snapToGrid w:val="0"/>
          <w:kern w:val="0"/>
        </w:rPr>
      </w:pPr>
      <w:r w:rsidRPr="001E3857">
        <w:rPr>
          <w:rFonts w:ascii="宋体" w:hAnsi="宋体" w:cs="宋体" w:hint="eastAsia"/>
          <w:snapToGrid w:val="0"/>
          <w:kern w:val="0"/>
        </w:rPr>
        <w:t>（</w:t>
      </w:r>
      <w:r w:rsidRPr="001E3857">
        <w:rPr>
          <w:rFonts w:ascii="宋体" w:hAnsi="宋体" w:cs="宋体" w:hint="eastAsia"/>
          <w:snapToGrid w:val="0"/>
          <w:kern w:val="0"/>
        </w:rPr>
        <w:t>1</w:t>
      </w:r>
      <w:r w:rsidRPr="001E3857">
        <w:rPr>
          <w:rFonts w:ascii="宋体" w:hAnsi="宋体" w:cs="宋体" w:hint="eastAsia"/>
          <w:snapToGrid w:val="0"/>
          <w:kern w:val="0"/>
        </w:rPr>
        <w:t>）</w:t>
      </w:r>
      <w:r w:rsidRPr="001E3857">
        <w:rPr>
          <w:rFonts w:ascii="宋体" w:hAnsi="宋体" w:cs="宋体" w:hint="eastAsia"/>
          <w:snapToGrid w:val="0"/>
          <w:kern w:val="0"/>
        </w:rPr>
        <w:t>.....</w:t>
      </w:r>
    </w:p>
    <w:p w:rsidR="00E3400D" w:rsidRPr="001E3857" w:rsidRDefault="00FE1A19">
      <w:pPr>
        <w:spacing w:line="520" w:lineRule="exact"/>
        <w:ind w:firstLine="480"/>
        <w:rPr>
          <w:rFonts w:ascii="宋体" w:hAnsi="宋体" w:cs="宋体"/>
        </w:rPr>
      </w:pPr>
      <w:r w:rsidRPr="001E3857">
        <w:rPr>
          <w:rFonts w:ascii="宋体" w:hAnsi="宋体" w:cs="宋体"/>
        </w:rPr>
        <w:t>7</w:t>
      </w:r>
      <w:r w:rsidRPr="001E3857">
        <w:rPr>
          <w:rFonts w:ascii="宋体" w:hAnsi="宋体" w:cs="宋体" w:hint="eastAsia"/>
        </w:rPr>
        <w:t>、报价单位认为有必要提交的其他质资或相关文件。</w:t>
      </w:r>
    </w:p>
    <w:p w:rsidR="00E3400D" w:rsidRPr="001E3857" w:rsidRDefault="00FE1A19">
      <w:pPr>
        <w:spacing w:line="520" w:lineRule="exact"/>
        <w:ind w:firstLine="480"/>
        <w:rPr>
          <w:rFonts w:ascii="宋体" w:hAnsi="宋体" w:cs="宋体"/>
        </w:rPr>
      </w:pPr>
      <w:r w:rsidRPr="001E3857">
        <w:rPr>
          <w:rFonts w:ascii="宋体" w:hAnsi="宋体" w:cs="宋体" w:hint="eastAsia"/>
        </w:rPr>
        <w:t>（相关证明文件附后）</w:t>
      </w:r>
    </w:p>
    <w:p w:rsidR="00E3400D" w:rsidRPr="001E3857" w:rsidRDefault="00E3400D">
      <w:pPr>
        <w:spacing w:line="480" w:lineRule="exact"/>
        <w:ind w:firstLineChars="0" w:firstLine="0"/>
        <w:rPr>
          <w:rFonts w:ascii="宋体" w:hAnsi="宋体" w:cs="宋体"/>
        </w:rPr>
      </w:pPr>
    </w:p>
    <w:p w:rsidR="00E3400D" w:rsidRPr="001E3857" w:rsidRDefault="00FE1A19">
      <w:pPr>
        <w:adjustRightInd w:val="0"/>
        <w:snapToGrid w:val="0"/>
        <w:spacing w:line="300" w:lineRule="auto"/>
        <w:ind w:firstLine="480"/>
        <w:rPr>
          <w:rFonts w:ascii="宋体" w:hAnsi="宋体" w:cs="宋体"/>
        </w:rPr>
      </w:pPr>
      <w:r w:rsidRPr="001E3857">
        <w:rPr>
          <w:rFonts w:ascii="宋体" w:hAnsi="宋体" w:cs="宋体" w:hint="eastAsia"/>
        </w:rPr>
        <w:t>…………</w:t>
      </w:r>
    </w:p>
    <w:p w:rsidR="00E3400D" w:rsidRPr="001E3857" w:rsidRDefault="00E3400D">
      <w:pPr>
        <w:spacing w:line="360" w:lineRule="auto"/>
        <w:ind w:firstLine="480"/>
        <w:rPr>
          <w:rFonts w:ascii="宋体" w:hAnsi="宋体" w:cs="宋体"/>
        </w:rPr>
      </w:pPr>
    </w:p>
    <w:p w:rsidR="00E3400D" w:rsidRPr="001E3857" w:rsidRDefault="00FE1A19">
      <w:pPr>
        <w:spacing w:line="400" w:lineRule="exact"/>
        <w:ind w:firstLine="480"/>
        <w:rPr>
          <w:rFonts w:ascii="宋体" w:hAnsi="宋体" w:cs="宋体"/>
          <w:u w:val="single"/>
        </w:rPr>
      </w:pPr>
      <w:bookmarkStart w:id="205" w:name="_Toc202252035"/>
      <w:bookmarkStart w:id="206" w:name="_Toc202251076"/>
      <w:bookmarkStart w:id="207" w:name="_Toc202820352"/>
      <w:bookmarkStart w:id="208" w:name="_Toc395800949"/>
      <w:bookmarkStart w:id="209" w:name="_Toc31980"/>
      <w:bookmarkStart w:id="210" w:name="_Toc202251701"/>
      <w:bookmarkStart w:id="211" w:name="_Toc202816997"/>
      <w:bookmarkStart w:id="212" w:name="_Toc202819879"/>
      <w:bookmarkStart w:id="213" w:name="_Toc202254106"/>
      <w:r w:rsidRPr="001E3857">
        <w:rPr>
          <w:rFonts w:ascii="宋体" w:hAnsi="宋体" w:cs="宋体" w:hint="eastAsia"/>
        </w:rPr>
        <w:t>报价单位法定代表人（或法定代表人授权代表）签字：</w:t>
      </w: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报价单位名称（加盖单位公章）：</w:t>
      </w:r>
    </w:p>
    <w:p w:rsidR="00E3400D" w:rsidRPr="001E3857" w:rsidRDefault="00FE1A19">
      <w:pPr>
        <w:spacing w:line="400" w:lineRule="exact"/>
        <w:ind w:firstLine="480"/>
        <w:rPr>
          <w:rFonts w:ascii="宋体" w:hAnsi="宋体" w:cs="宋体"/>
        </w:rPr>
      </w:pPr>
      <w:r w:rsidRPr="001E3857">
        <w:rPr>
          <w:rFonts w:ascii="宋体" w:hAnsi="宋体" w:cs="宋体" w:hint="eastAsia"/>
        </w:rPr>
        <w:t>日期：</w:t>
      </w:r>
      <w:r w:rsidRPr="001E3857">
        <w:rPr>
          <w:rFonts w:ascii="宋体" w:hAnsi="宋体" w:cs="宋体" w:hint="eastAsia"/>
        </w:rPr>
        <w:t xml:space="preserve">   </w:t>
      </w:r>
      <w:r w:rsidRPr="001E3857">
        <w:rPr>
          <w:rFonts w:ascii="宋体" w:hAnsi="宋体" w:cs="宋体" w:hint="eastAsia"/>
        </w:rPr>
        <w:t>年</w:t>
      </w:r>
      <w:r w:rsidRPr="001E3857">
        <w:rPr>
          <w:rFonts w:ascii="宋体" w:hAnsi="宋体" w:cs="宋体" w:hint="eastAsia"/>
        </w:rPr>
        <w:t xml:space="preserve">   </w:t>
      </w:r>
      <w:r w:rsidRPr="001E3857">
        <w:rPr>
          <w:rFonts w:ascii="宋体" w:hAnsi="宋体" w:cs="宋体" w:hint="eastAsia"/>
        </w:rPr>
        <w:t>月</w:t>
      </w:r>
      <w:r w:rsidRPr="001E3857">
        <w:rPr>
          <w:rFonts w:ascii="宋体" w:hAnsi="宋体" w:cs="宋体" w:hint="eastAsia"/>
        </w:rPr>
        <w:t xml:space="preserve">   </w:t>
      </w:r>
      <w:r w:rsidRPr="001E3857">
        <w:rPr>
          <w:rFonts w:ascii="宋体" w:hAnsi="宋体" w:cs="宋体" w:hint="eastAsia"/>
        </w:rPr>
        <w:t>日</w:t>
      </w:r>
    </w:p>
    <w:p w:rsidR="00E3400D" w:rsidRPr="001E3857" w:rsidRDefault="00FE1A19">
      <w:pPr>
        <w:spacing w:line="360" w:lineRule="auto"/>
        <w:ind w:firstLine="480"/>
        <w:rPr>
          <w:rFonts w:ascii="宋体" w:hAnsi="宋体" w:cs="宋体"/>
        </w:rPr>
      </w:pPr>
      <w:r w:rsidRPr="001E3857">
        <w:rPr>
          <w:rFonts w:ascii="宋体" w:hAnsi="宋体" w:cs="宋体" w:hint="eastAsia"/>
        </w:rPr>
        <w:br w:type="page"/>
      </w:r>
    </w:p>
    <w:p w:rsidR="00E3400D" w:rsidRPr="001E3857" w:rsidRDefault="00FE1A19">
      <w:pPr>
        <w:spacing w:line="380" w:lineRule="exact"/>
        <w:ind w:firstLineChars="0" w:firstLine="0"/>
        <w:jc w:val="left"/>
        <w:outlineLvl w:val="2"/>
        <w:rPr>
          <w:rFonts w:ascii="宋体" w:hAnsi="宋体" w:cs="宋体"/>
          <w:b/>
          <w:bCs/>
        </w:rPr>
      </w:pPr>
      <w:bookmarkStart w:id="214" w:name="_Toc16628"/>
      <w:bookmarkStart w:id="215" w:name="_Toc7820"/>
      <w:bookmarkStart w:id="216" w:name="_Toc14365"/>
      <w:bookmarkStart w:id="217" w:name="_Toc18483"/>
      <w:bookmarkStart w:id="218" w:name="_Toc28684"/>
      <w:r w:rsidRPr="001E3857">
        <w:rPr>
          <w:rFonts w:ascii="宋体" w:hAnsi="宋体" w:cs="宋体" w:hint="eastAsia"/>
          <w:b/>
          <w:bCs/>
        </w:rPr>
        <w:lastRenderedPageBreak/>
        <w:t>2.3.1</w:t>
      </w:r>
      <w:r w:rsidRPr="001E3857">
        <w:rPr>
          <w:rFonts w:ascii="宋体" w:hAnsi="宋体" w:cs="宋体" w:hint="eastAsia"/>
          <w:b/>
          <w:bCs/>
        </w:rPr>
        <w:t>声明函</w:t>
      </w:r>
      <w:bookmarkEnd w:id="214"/>
      <w:bookmarkEnd w:id="215"/>
      <w:bookmarkEnd w:id="216"/>
      <w:bookmarkEnd w:id="217"/>
      <w:bookmarkEnd w:id="218"/>
    </w:p>
    <w:p w:rsidR="00E3400D" w:rsidRPr="001E3857" w:rsidRDefault="00E3400D">
      <w:pPr>
        <w:adjustRightInd w:val="0"/>
        <w:snapToGrid w:val="0"/>
        <w:spacing w:line="240" w:lineRule="auto"/>
        <w:ind w:firstLineChars="0" w:firstLine="0"/>
        <w:rPr>
          <w:rFonts w:ascii="宋体" w:hAnsi="宋体" w:cs="宋体"/>
        </w:rPr>
      </w:pPr>
    </w:p>
    <w:p w:rsidR="00E3400D" w:rsidRPr="001E3857" w:rsidRDefault="00E3400D">
      <w:pPr>
        <w:adjustRightInd w:val="0"/>
        <w:snapToGrid w:val="0"/>
        <w:spacing w:line="240" w:lineRule="auto"/>
        <w:ind w:firstLineChars="0" w:firstLine="0"/>
        <w:jc w:val="center"/>
        <w:rPr>
          <w:rFonts w:ascii="宋体" w:hAnsi="宋体" w:cs="宋体"/>
        </w:rPr>
      </w:pPr>
    </w:p>
    <w:p w:rsidR="00E3400D" w:rsidRPr="001E3857" w:rsidRDefault="00E3400D">
      <w:pPr>
        <w:adjustRightInd w:val="0"/>
        <w:snapToGrid w:val="0"/>
        <w:spacing w:line="240" w:lineRule="auto"/>
        <w:ind w:firstLineChars="0" w:firstLine="0"/>
        <w:jc w:val="center"/>
        <w:rPr>
          <w:rFonts w:ascii="宋体" w:hAnsi="宋体" w:cs="宋体"/>
        </w:rPr>
      </w:pPr>
    </w:p>
    <w:p w:rsidR="00E3400D" w:rsidRPr="001E3857" w:rsidRDefault="00FE1A19">
      <w:pPr>
        <w:adjustRightInd w:val="0"/>
        <w:snapToGrid w:val="0"/>
        <w:spacing w:line="240" w:lineRule="auto"/>
        <w:ind w:firstLineChars="0" w:firstLine="0"/>
        <w:jc w:val="center"/>
        <w:rPr>
          <w:rFonts w:ascii="宋体" w:hAnsi="宋体" w:cs="宋体"/>
          <w:b/>
          <w:sz w:val="30"/>
          <w:szCs w:val="30"/>
        </w:rPr>
      </w:pPr>
      <w:r w:rsidRPr="001E3857">
        <w:rPr>
          <w:rFonts w:ascii="宋体" w:hAnsi="宋体" w:cs="宋体" w:hint="eastAsia"/>
          <w:b/>
          <w:sz w:val="30"/>
          <w:szCs w:val="30"/>
        </w:rPr>
        <w:t>声明函</w:t>
      </w:r>
    </w:p>
    <w:p w:rsidR="00E3400D" w:rsidRPr="001E3857" w:rsidRDefault="00E3400D">
      <w:pPr>
        <w:spacing w:line="240" w:lineRule="atLeast"/>
        <w:ind w:leftChars="-200" w:left="-60" w:hangingChars="150" w:hanging="420"/>
        <w:rPr>
          <w:rFonts w:ascii="宋体" w:hAnsi="宋体" w:cs="宋体"/>
          <w:sz w:val="28"/>
          <w:szCs w:val="28"/>
        </w:rPr>
      </w:pPr>
    </w:p>
    <w:p w:rsidR="00E3400D" w:rsidRPr="001E3857" w:rsidRDefault="00FE1A19">
      <w:pPr>
        <w:spacing w:line="520" w:lineRule="exact"/>
        <w:ind w:leftChars="200" w:left="480" w:firstLineChars="0" w:firstLine="0"/>
        <w:rPr>
          <w:rFonts w:ascii="宋体" w:hAnsi="宋体" w:cs="宋体"/>
          <w:szCs w:val="24"/>
        </w:rPr>
      </w:pPr>
      <w:r w:rsidRPr="001E3857">
        <w:rPr>
          <w:rFonts w:ascii="宋体" w:hAnsi="宋体" w:cs="宋体" w:hint="eastAsia"/>
          <w:b/>
          <w:bCs/>
          <w:szCs w:val="24"/>
        </w:rPr>
        <w:t>致：云之龙招标集团有限公司</w:t>
      </w:r>
    </w:p>
    <w:p w:rsidR="00E3400D" w:rsidRPr="001E3857" w:rsidRDefault="00FE1A19">
      <w:pPr>
        <w:spacing w:line="520" w:lineRule="exact"/>
        <w:ind w:leftChars="200" w:left="480" w:firstLine="480"/>
        <w:rPr>
          <w:rFonts w:ascii="宋体" w:hAnsi="宋体" w:cs="宋体"/>
          <w:snapToGrid w:val="0"/>
          <w:kern w:val="0"/>
        </w:rPr>
      </w:pPr>
      <w:r w:rsidRPr="001E3857">
        <w:rPr>
          <w:rFonts w:ascii="宋体" w:hAnsi="宋体" w:cs="宋体" w:hint="eastAsia"/>
          <w:szCs w:val="24"/>
        </w:rPr>
        <w:t>为响应你</w:t>
      </w:r>
      <w:r w:rsidRPr="001E3857">
        <w:rPr>
          <w:rFonts w:ascii="宋体" w:hAnsi="宋体" w:cs="宋体" w:hint="eastAsia"/>
          <w:snapToGrid w:val="0"/>
          <w:kern w:val="0"/>
        </w:rPr>
        <w:t>方组织的</w:t>
      </w:r>
      <w:r w:rsidRPr="001E3857">
        <w:rPr>
          <w:rFonts w:ascii="宋体" w:hAnsi="宋体" w:cs="宋体" w:hint="eastAsia"/>
          <w:szCs w:val="24"/>
          <w:u w:val="single"/>
        </w:rPr>
        <w:t>（项目名称）</w:t>
      </w:r>
      <w:r w:rsidRPr="001E3857">
        <w:rPr>
          <w:rFonts w:ascii="宋体" w:hAnsi="宋体" w:cs="宋体" w:hint="eastAsia"/>
          <w:szCs w:val="24"/>
        </w:rPr>
        <w:t>[</w:t>
      </w:r>
      <w:r w:rsidRPr="001E3857">
        <w:rPr>
          <w:rFonts w:ascii="宋体" w:hAnsi="宋体" w:cs="宋体" w:hint="eastAsia"/>
          <w:szCs w:val="24"/>
        </w:rPr>
        <w:t>采购编号：</w:t>
      </w:r>
      <w:r w:rsidRPr="001E3857">
        <w:rPr>
          <w:rFonts w:ascii="宋体" w:hAnsi="宋体" w:cs="宋体" w:hint="eastAsia"/>
          <w:szCs w:val="24"/>
        </w:rPr>
        <w:t xml:space="preserve">     ]</w:t>
      </w:r>
      <w:r w:rsidRPr="001E3857">
        <w:rPr>
          <w:rFonts w:ascii="宋体" w:hAnsi="宋体" w:cs="宋体" w:hint="eastAsia"/>
          <w:snapToGrid w:val="0"/>
          <w:kern w:val="0"/>
        </w:rPr>
        <w:t>，我方在参与谈判前已详细研究了谈判文件的所有内容并作出如下声明：</w:t>
      </w:r>
    </w:p>
    <w:p w:rsidR="00E3400D" w:rsidRPr="001E3857" w:rsidRDefault="00FE1A19">
      <w:pPr>
        <w:spacing w:line="520" w:lineRule="exact"/>
        <w:ind w:leftChars="200" w:left="480" w:firstLine="480"/>
        <w:rPr>
          <w:rFonts w:ascii="宋体" w:hAnsi="宋体" w:cs="宋体"/>
          <w:snapToGrid w:val="0"/>
          <w:kern w:val="0"/>
        </w:rPr>
      </w:pPr>
      <w:r w:rsidRPr="001E3857">
        <w:rPr>
          <w:rFonts w:ascii="宋体" w:hAnsi="宋体" w:cs="宋体" w:hint="eastAsia"/>
          <w:snapToGrid w:val="0"/>
          <w:kern w:val="0"/>
        </w:rPr>
        <w:t>（</w:t>
      </w:r>
      <w:r w:rsidRPr="001E3857">
        <w:rPr>
          <w:rFonts w:ascii="宋体" w:hAnsi="宋体" w:cs="宋体" w:hint="eastAsia"/>
          <w:snapToGrid w:val="0"/>
          <w:kern w:val="0"/>
        </w:rPr>
        <w:t>1</w:t>
      </w:r>
      <w:r w:rsidRPr="001E3857">
        <w:rPr>
          <w:rFonts w:ascii="宋体" w:hAnsi="宋体" w:cs="宋体" w:hint="eastAsia"/>
          <w:snapToGrid w:val="0"/>
          <w:kern w:val="0"/>
        </w:rPr>
        <w:t>）我司没有处于被行政或司法机关责令停业或停止参与政府采购资格；</w:t>
      </w:r>
    </w:p>
    <w:p w:rsidR="00E3400D" w:rsidRPr="001E3857" w:rsidRDefault="00FE1A19">
      <w:pPr>
        <w:spacing w:line="520" w:lineRule="exact"/>
        <w:ind w:leftChars="200" w:left="480" w:firstLine="480"/>
        <w:rPr>
          <w:rFonts w:ascii="宋体" w:hAnsi="宋体" w:cs="宋体"/>
          <w:snapToGrid w:val="0"/>
          <w:kern w:val="0"/>
        </w:rPr>
      </w:pPr>
      <w:r w:rsidRPr="001E3857">
        <w:rPr>
          <w:rFonts w:ascii="宋体" w:hAnsi="宋体" w:cs="宋体" w:hint="eastAsia"/>
          <w:snapToGrid w:val="0"/>
          <w:kern w:val="0"/>
        </w:rPr>
        <w:t>（</w:t>
      </w:r>
      <w:r w:rsidRPr="001E3857">
        <w:rPr>
          <w:rFonts w:ascii="宋体" w:hAnsi="宋体" w:cs="宋体" w:hint="eastAsia"/>
          <w:snapToGrid w:val="0"/>
          <w:kern w:val="0"/>
        </w:rPr>
        <w:t>2</w:t>
      </w:r>
      <w:r w:rsidRPr="001E3857">
        <w:rPr>
          <w:rFonts w:ascii="宋体" w:hAnsi="宋体" w:cs="宋体" w:hint="eastAsia"/>
          <w:snapToGrid w:val="0"/>
          <w:kern w:val="0"/>
        </w:rPr>
        <w:t>）我司没有出现严重的信用和信誉危机，没有处于财产被接管或冻结或破产的状态；</w:t>
      </w:r>
    </w:p>
    <w:p w:rsidR="00E3400D" w:rsidRPr="001E3857" w:rsidRDefault="00FE1A19">
      <w:pPr>
        <w:spacing w:line="520" w:lineRule="exact"/>
        <w:ind w:leftChars="200" w:left="480" w:firstLine="480"/>
        <w:rPr>
          <w:rFonts w:ascii="宋体" w:hAnsi="宋体" w:cs="宋体"/>
          <w:snapToGrid w:val="0"/>
          <w:kern w:val="0"/>
        </w:rPr>
      </w:pPr>
      <w:r w:rsidRPr="001E3857">
        <w:rPr>
          <w:rFonts w:ascii="宋体" w:hAnsi="宋体" w:cs="宋体" w:hint="eastAsia"/>
          <w:snapToGrid w:val="0"/>
          <w:kern w:val="0"/>
        </w:rPr>
        <w:t>（</w:t>
      </w:r>
      <w:r w:rsidRPr="001E3857">
        <w:rPr>
          <w:rFonts w:ascii="宋体" w:hAnsi="宋体" w:cs="宋体" w:hint="eastAsia"/>
          <w:snapToGrid w:val="0"/>
          <w:kern w:val="0"/>
        </w:rPr>
        <w:t>3</w:t>
      </w:r>
      <w:r w:rsidRPr="001E3857">
        <w:rPr>
          <w:rFonts w:ascii="宋体" w:hAnsi="宋体" w:cs="宋体" w:hint="eastAsia"/>
          <w:snapToGrid w:val="0"/>
          <w:kern w:val="0"/>
        </w:rPr>
        <w:t>）我司与采购人、采购代理机构没有隶属关系或其他利害关系；</w:t>
      </w:r>
    </w:p>
    <w:p w:rsidR="00E3400D" w:rsidRPr="001E3857" w:rsidRDefault="00FE1A19">
      <w:pPr>
        <w:spacing w:line="520" w:lineRule="exact"/>
        <w:ind w:leftChars="200" w:left="480" w:firstLine="480"/>
        <w:rPr>
          <w:rFonts w:ascii="宋体" w:hAnsi="宋体" w:cs="宋体"/>
          <w:snapToGrid w:val="0"/>
          <w:kern w:val="0"/>
        </w:rPr>
      </w:pPr>
      <w:r w:rsidRPr="001E3857">
        <w:rPr>
          <w:rFonts w:ascii="宋体" w:hAnsi="宋体" w:cs="宋体" w:hint="eastAsia"/>
          <w:snapToGrid w:val="0"/>
          <w:kern w:val="0"/>
        </w:rPr>
        <w:t>（</w:t>
      </w:r>
      <w:r w:rsidRPr="001E3857">
        <w:rPr>
          <w:rFonts w:ascii="宋体" w:hAnsi="宋体" w:cs="宋体" w:hint="eastAsia"/>
          <w:snapToGrid w:val="0"/>
          <w:kern w:val="0"/>
        </w:rPr>
        <w:t>4</w:t>
      </w:r>
      <w:r w:rsidRPr="001E3857">
        <w:rPr>
          <w:rFonts w:ascii="宋体" w:hAnsi="宋体" w:cs="宋体" w:hint="eastAsia"/>
          <w:snapToGrid w:val="0"/>
          <w:kern w:val="0"/>
        </w:rPr>
        <w:t>）我司未参与本采购项目的整体设计、规范编制或者项目管理、监理、检测等服务。</w:t>
      </w:r>
    </w:p>
    <w:p w:rsidR="00E3400D" w:rsidRPr="001E3857" w:rsidRDefault="00E3400D" w:rsidP="00E3400D">
      <w:pPr>
        <w:spacing w:line="520" w:lineRule="exact"/>
        <w:ind w:firstLine="480"/>
      </w:pPr>
    </w:p>
    <w:p w:rsidR="00E3400D" w:rsidRPr="001E3857" w:rsidRDefault="00FE1A19">
      <w:pPr>
        <w:spacing w:line="520" w:lineRule="exact"/>
        <w:ind w:leftChars="200" w:left="480" w:firstLine="480"/>
        <w:rPr>
          <w:rFonts w:ascii="宋体" w:hAnsi="宋体" w:cs="宋体"/>
          <w:snapToGrid w:val="0"/>
          <w:kern w:val="0"/>
        </w:rPr>
      </w:pPr>
      <w:r w:rsidRPr="001E3857">
        <w:rPr>
          <w:rFonts w:ascii="宋体" w:hAnsi="宋体" w:cs="宋体" w:hint="eastAsia"/>
          <w:snapToGrid w:val="0"/>
          <w:kern w:val="0"/>
        </w:rPr>
        <w:t>特此声明！</w:t>
      </w:r>
    </w:p>
    <w:p w:rsidR="00E3400D" w:rsidRPr="001E3857" w:rsidRDefault="00E3400D">
      <w:pPr>
        <w:spacing w:line="600" w:lineRule="exact"/>
        <w:ind w:firstLine="480"/>
        <w:rPr>
          <w:rFonts w:ascii="宋体" w:hAnsi="宋体" w:cs="宋体"/>
        </w:rPr>
      </w:pPr>
    </w:p>
    <w:p w:rsidR="00E3400D" w:rsidRPr="001E3857" w:rsidRDefault="00E3400D">
      <w:pPr>
        <w:spacing w:line="600" w:lineRule="exact"/>
        <w:ind w:firstLine="480"/>
        <w:rPr>
          <w:rFonts w:ascii="宋体" w:hAnsi="宋体" w:cs="宋体"/>
        </w:rPr>
      </w:pPr>
    </w:p>
    <w:p w:rsidR="00E3400D" w:rsidRPr="001E3857" w:rsidRDefault="00E3400D">
      <w:pPr>
        <w:spacing w:line="600" w:lineRule="exact"/>
        <w:ind w:firstLine="480"/>
        <w:rPr>
          <w:rFonts w:ascii="宋体" w:hAnsi="宋体" w:cs="宋体"/>
        </w:rPr>
      </w:pP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报价单位法定代表人（或法定代表人授权代表）签字：</w:t>
      </w: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报价单位名称（加盖单位公章）：</w:t>
      </w:r>
    </w:p>
    <w:p w:rsidR="00E3400D" w:rsidRPr="001E3857" w:rsidRDefault="00FE1A19">
      <w:pPr>
        <w:spacing w:line="400" w:lineRule="exact"/>
        <w:ind w:firstLine="480"/>
        <w:rPr>
          <w:rFonts w:ascii="宋体" w:hAnsi="宋体" w:cs="宋体"/>
        </w:rPr>
      </w:pPr>
      <w:r w:rsidRPr="001E3857">
        <w:rPr>
          <w:rFonts w:ascii="宋体" w:hAnsi="宋体" w:cs="宋体" w:hint="eastAsia"/>
        </w:rPr>
        <w:t>日期：</w:t>
      </w:r>
      <w:r w:rsidRPr="001E3857">
        <w:rPr>
          <w:rFonts w:ascii="宋体" w:hAnsi="宋体" w:cs="宋体" w:hint="eastAsia"/>
        </w:rPr>
        <w:t xml:space="preserve">   </w:t>
      </w:r>
      <w:r w:rsidRPr="001E3857">
        <w:rPr>
          <w:rFonts w:ascii="宋体" w:hAnsi="宋体" w:cs="宋体" w:hint="eastAsia"/>
        </w:rPr>
        <w:t>年</w:t>
      </w:r>
      <w:r w:rsidRPr="001E3857">
        <w:rPr>
          <w:rFonts w:ascii="宋体" w:hAnsi="宋体" w:cs="宋体" w:hint="eastAsia"/>
        </w:rPr>
        <w:t xml:space="preserve">   </w:t>
      </w:r>
      <w:r w:rsidRPr="001E3857">
        <w:rPr>
          <w:rFonts w:ascii="宋体" w:hAnsi="宋体" w:cs="宋体" w:hint="eastAsia"/>
        </w:rPr>
        <w:t>月</w:t>
      </w:r>
      <w:r w:rsidRPr="001E3857">
        <w:rPr>
          <w:rFonts w:ascii="宋体" w:hAnsi="宋体" w:cs="宋体" w:hint="eastAsia"/>
        </w:rPr>
        <w:t xml:space="preserve">   </w:t>
      </w:r>
      <w:r w:rsidRPr="001E3857">
        <w:rPr>
          <w:rFonts w:ascii="宋体" w:hAnsi="宋体" w:cs="宋体" w:hint="eastAsia"/>
        </w:rPr>
        <w:t>日</w:t>
      </w:r>
    </w:p>
    <w:p w:rsidR="00E3400D" w:rsidRPr="001E3857" w:rsidRDefault="00E3400D">
      <w:pPr>
        <w:spacing w:line="360" w:lineRule="auto"/>
        <w:ind w:firstLine="480"/>
        <w:rPr>
          <w:rFonts w:ascii="宋体" w:hAnsi="宋体" w:cs="宋体"/>
        </w:rPr>
      </w:pPr>
    </w:p>
    <w:p w:rsidR="00E3400D" w:rsidRPr="001E3857" w:rsidRDefault="00FE1A19">
      <w:pPr>
        <w:spacing w:line="360" w:lineRule="auto"/>
        <w:ind w:firstLine="480"/>
        <w:rPr>
          <w:rFonts w:ascii="宋体" w:hAnsi="宋体" w:cs="宋体"/>
        </w:rPr>
      </w:pPr>
      <w:r w:rsidRPr="001E3857">
        <w:rPr>
          <w:rFonts w:ascii="宋体" w:hAnsi="宋体" w:cs="宋体" w:hint="eastAsia"/>
        </w:rPr>
        <w:br w:type="page"/>
      </w:r>
    </w:p>
    <w:p w:rsidR="00E3400D" w:rsidRPr="001E3857" w:rsidRDefault="00FE1A19">
      <w:pPr>
        <w:spacing w:line="380" w:lineRule="exact"/>
        <w:ind w:firstLineChars="0" w:firstLine="0"/>
        <w:outlineLvl w:val="1"/>
        <w:rPr>
          <w:rFonts w:ascii="宋体" w:hAnsi="宋体" w:cs="宋体"/>
        </w:rPr>
      </w:pPr>
      <w:bookmarkStart w:id="219" w:name="_Toc10465"/>
      <w:bookmarkStart w:id="220" w:name="_Toc31538"/>
      <w:bookmarkStart w:id="221" w:name="_Toc14606"/>
      <w:bookmarkStart w:id="222" w:name="_Toc3453"/>
      <w:bookmarkStart w:id="223" w:name="_Toc7682"/>
      <w:bookmarkStart w:id="224" w:name="_Toc184"/>
      <w:bookmarkStart w:id="225" w:name="_Toc10168"/>
      <w:r w:rsidRPr="001E3857">
        <w:rPr>
          <w:rFonts w:ascii="宋体" w:hAnsi="宋体" w:cs="宋体" w:hint="eastAsia"/>
          <w:b/>
        </w:rPr>
        <w:lastRenderedPageBreak/>
        <w:t>三、商务部分</w:t>
      </w:r>
      <w:bookmarkEnd w:id="205"/>
      <w:bookmarkEnd w:id="206"/>
      <w:bookmarkEnd w:id="207"/>
      <w:bookmarkEnd w:id="208"/>
      <w:bookmarkEnd w:id="209"/>
      <w:bookmarkEnd w:id="210"/>
      <w:bookmarkEnd w:id="211"/>
      <w:bookmarkEnd w:id="212"/>
      <w:bookmarkEnd w:id="213"/>
      <w:bookmarkEnd w:id="219"/>
      <w:bookmarkEnd w:id="220"/>
      <w:bookmarkEnd w:id="221"/>
      <w:bookmarkEnd w:id="222"/>
      <w:bookmarkEnd w:id="223"/>
      <w:bookmarkEnd w:id="224"/>
      <w:bookmarkEnd w:id="225"/>
    </w:p>
    <w:p w:rsidR="00E3400D" w:rsidRPr="001E3857" w:rsidRDefault="00FE1A19">
      <w:pPr>
        <w:spacing w:line="380" w:lineRule="exact"/>
        <w:ind w:firstLineChars="0" w:firstLine="0"/>
        <w:jc w:val="left"/>
        <w:outlineLvl w:val="2"/>
        <w:rPr>
          <w:rFonts w:ascii="宋体" w:hAnsi="宋体" w:cs="宋体"/>
          <w:b/>
          <w:bCs/>
        </w:rPr>
      </w:pPr>
      <w:bookmarkStart w:id="226" w:name="_Toc19429"/>
      <w:bookmarkStart w:id="227" w:name="_Toc12666"/>
      <w:bookmarkStart w:id="228" w:name="_Toc20539"/>
      <w:bookmarkStart w:id="229" w:name="_Toc3188"/>
      <w:bookmarkStart w:id="230" w:name="_Toc16955"/>
      <w:r w:rsidRPr="001E3857">
        <w:rPr>
          <w:rFonts w:ascii="宋体" w:hAnsi="宋体" w:cs="宋体" w:hint="eastAsia"/>
          <w:b/>
          <w:bCs/>
        </w:rPr>
        <w:t>3.1</w:t>
      </w:r>
      <w:r w:rsidRPr="001E3857">
        <w:rPr>
          <w:rFonts w:ascii="宋体" w:hAnsi="宋体" w:cs="宋体" w:hint="eastAsia"/>
          <w:b/>
          <w:bCs/>
        </w:rPr>
        <w:t>报价</w:t>
      </w:r>
      <w:r w:rsidRPr="001E3857">
        <w:rPr>
          <w:rFonts w:ascii="宋体" w:hAnsi="宋体" w:cs="宋体" w:hint="eastAsia"/>
          <w:b/>
          <w:bCs/>
          <w:szCs w:val="21"/>
        </w:rPr>
        <w:t>单位</w:t>
      </w:r>
      <w:r w:rsidRPr="001E3857">
        <w:rPr>
          <w:rFonts w:ascii="宋体" w:hAnsi="宋体" w:cs="宋体" w:hint="eastAsia"/>
          <w:b/>
          <w:bCs/>
        </w:rPr>
        <w:t>综合概况</w:t>
      </w:r>
      <w:bookmarkEnd w:id="226"/>
      <w:bookmarkEnd w:id="227"/>
      <w:bookmarkEnd w:id="228"/>
      <w:bookmarkEnd w:id="229"/>
      <w:bookmarkEnd w:id="230"/>
    </w:p>
    <w:p w:rsidR="00E3400D" w:rsidRPr="001E3857" w:rsidRDefault="00FE1A19">
      <w:pPr>
        <w:ind w:firstLineChars="0" w:firstLine="0"/>
        <w:rPr>
          <w:rFonts w:ascii="宋体" w:hAnsi="宋体" w:cs="宋体"/>
          <w:b/>
          <w:bCs/>
        </w:rPr>
      </w:pPr>
      <w:r w:rsidRPr="001E3857">
        <w:rPr>
          <w:rFonts w:ascii="宋体" w:hAnsi="宋体" w:cs="宋体" w:hint="eastAsia"/>
          <w:b/>
          <w:bCs/>
        </w:rPr>
        <w:t>1</w:t>
      </w:r>
      <w:r w:rsidRPr="001E3857">
        <w:rPr>
          <w:rFonts w:ascii="宋体" w:hAnsi="宋体" w:cs="宋体" w:hint="eastAsia"/>
          <w:b/>
          <w:bCs/>
        </w:rPr>
        <w:t>、报价单位情况介绍表</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07"/>
        <w:gridCol w:w="1242"/>
        <w:gridCol w:w="1463"/>
        <w:gridCol w:w="227"/>
        <w:gridCol w:w="1396"/>
        <w:gridCol w:w="256"/>
        <w:gridCol w:w="1795"/>
        <w:gridCol w:w="1652"/>
      </w:tblGrid>
      <w:tr w:rsidR="00E3400D" w:rsidRPr="001E3857">
        <w:trPr>
          <w:jc w:val="center"/>
        </w:trPr>
        <w:tc>
          <w:tcPr>
            <w:tcW w:w="1607" w:type="dxa"/>
            <w:vAlign w:val="center"/>
          </w:tcPr>
          <w:p w:rsidR="00E3400D" w:rsidRPr="001E3857" w:rsidRDefault="00FE1A19">
            <w:pPr>
              <w:tabs>
                <w:tab w:val="left" w:pos="540"/>
              </w:tabs>
              <w:spacing w:line="520" w:lineRule="exact"/>
              <w:ind w:rightChars="-50" w:right="-120" w:firstLineChars="0" w:firstLine="0"/>
              <w:jc w:val="center"/>
              <w:rPr>
                <w:rFonts w:ascii="宋体" w:hAnsi="宋体" w:cs="宋体"/>
                <w:szCs w:val="21"/>
              </w:rPr>
            </w:pPr>
            <w:r w:rsidRPr="001E3857">
              <w:rPr>
                <w:rFonts w:ascii="宋体" w:hAnsi="宋体" w:cs="宋体" w:hint="eastAsia"/>
                <w:szCs w:val="21"/>
              </w:rPr>
              <w:t>单位名称</w:t>
            </w:r>
          </w:p>
        </w:tc>
        <w:tc>
          <w:tcPr>
            <w:tcW w:w="8031" w:type="dxa"/>
            <w:gridSpan w:val="7"/>
            <w:vAlign w:val="center"/>
          </w:tcPr>
          <w:p w:rsidR="00E3400D" w:rsidRPr="001E3857" w:rsidRDefault="00E3400D">
            <w:pPr>
              <w:tabs>
                <w:tab w:val="left" w:pos="540"/>
              </w:tabs>
              <w:spacing w:line="520" w:lineRule="exact"/>
              <w:ind w:leftChars="-64" w:left="-154" w:rightChars="-50" w:right="-120" w:firstLine="480"/>
              <w:jc w:val="center"/>
              <w:rPr>
                <w:rFonts w:ascii="宋体" w:hAnsi="宋体" w:cs="宋体"/>
                <w:szCs w:val="21"/>
              </w:rPr>
            </w:pPr>
          </w:p>
        </w:tc>
      </w:tr>
      <w:tr w:rsidR="00E3400D" w:rsidRPr="001E3857">
        <w:trPr>
          <w:jc w:val="center"/>
        </w:trPr>
        <w:tc>
          <w:tcPr>
            <w:tcW w:w="1607" w:type="dxa"/>
            <w:vAlign w:val="center"/>
          </w:tcPr>
          <w:p w:rsidR="00E3400D" w:rsidRPr="001E3857" w:rsidRDefault="00FE1A19">
            <w:pPr>
              <w:tabs>
                <w:tab w:val="left" w:pos="540"/>
              </w:tabs>
              <w:spacing w:line="520" w:lineRule="exact"/>
              <w:ind w:leftChars="-64" w:left="-154" w:rightChars="-50" w:right="-120" w:firstLine="480"/>
              <w:rPr>
                <w:rFonts w:ascii="宋体" w:hAnsi="宋体" w:cs="宋体"/>
                <w:szCs w:val="21"/>
              </w:rPr>
            </w:pPr>
            <w:r w:rsidRPr="001E3857">
              <w:rPr>
                <w:rFonts w:ascii="宋体" w:hAnsi="宋体" w:cs="宋体" w:hint="eastAsia"/>
                <w:szCs w:val="21"/>
              </w:rPr>
              <w:t xml:space="preserve"> </w:t>
            </w:r>
            <w:r w:rsidRPr="001E3857">
              <w:rPr>
                <w:rFonts w:ascii="宋体" w:hAnsi="宋体" w:cs="宋体" w:hint="eastAsia"/>
                <w:szCs w:val="21"/>
              </w:rPr>
              <w:t>地址</w:t>
            </w:r>
          </w:p>
        </w:tc>
        <w:tc>
          <w:tcPr>
            <w:tcW w:w="8031" w:type="dxa"/>
            <w:gridSpan w:val="7"/>
            <w:vAlign w:val="center"/>
          </w:tcPr>
          <w:p w:rsidR="00E3400D" w:rsidRPr="001E3857" w:rsidRDefault="00E3400D">
            <w:pPr>
              <w:tabs>
                <w:tab w:val="left" w:pos="540"/>
              </w:tabs>
              <w:spacing w:line="520" w:lineRule="exact"/>
              <w:ind w:leftChars="-64" w:left="-154" w:rightChars="-50" w:right="-120" w:firstLine="480"/>
              <w:jc w:val="center"/>
              <w:rPr>
                <w:rFonts w:ascii="宋体" w:hAnsi="宋体" w:cs="宋体"/>
                <w:szCs w:val="21"/>
              </w:rPr>
            </w:pPr>
          </w:p>
        </w:tc>
      </w:tr>
      <w:tr w:rsidR="00E3400D" w:rsidRPr="001E3857">
        <w:trPr>
          <w:jc w:val="center"/>
        </w:trPr>
        <w:tc>
          <w:tcPr>
            <w:tcW w:w="1607" w:type="dxa"/>
            <w:vAlign w:val="center"/>
          </w:tcPr>
          <w:p w:rsidR="00E3400D" w:rsidRPr="001E3857" w:rsidRDefault="00FE1A19">
            <w:pPr>
              <w:tabs>
                <w:tab w:val="left" w:pos="540"/>
              </w:tabs>
              <w:spacing w:line="520" w:lineRule="exact"/>
              <w:ind w:rightChars="-50" w:right="-120" w:firstLineChars="0" w:firstLine="0"/>
              <w:rPr>
                <w:rFonts w:ascii="宋体" w:hAnsi="宋体" w:cs="宋体"/>
                <w:szCs w:val="21"/>
              </w:rPr>
            </w:pPr>
            <w:r w:rsidRPr="001E3857">
              <w:rPr>
                <w:rFonts w:ascii="宋体" w:hAnsi="宋体" w:cs="宋体" w:hint="eastAsia"/>
                <w:szCs w:val="21"/>
              </w:rPr>
              <w:t xml:space="preserve">  </w:t>
            </w:r>
            <w:r w:rsidRPr="001E3857">
              <w:rPr>
                <w:rFonts w:ascii="宋体" w:hAnsi="宋体" w:cs="宋体" w:hint="eastAsia"/>
                <w:szCs w:val="21"/>
              </w:rPr>
              <w:t>主管部门</w:t>
            </w:r>
          </w:p>
        </w:tc>
        <w:tc>
          <w:tcPr>
            <w:tcW w:w="1242" w:type="dxa"/>
            <w:vAlign w:val="center"/>
          </w:tcPr>
          <w:p w:rsidR="00E3400D" w:rsidRPr="001E3857" w:rsidRDefault="00E3400D">
            <w:pPr>
              <w:tabs>
                <w:tab w:val="left" w:pos="540"/>
              </w:tabs>
              <w:spacing w:line="520" w:lineRule="exact"/>
              <w:ind w:leftChars="-64" w:left="-154" w:rightChars="-50" w:right="-120" w:firstLine="480"/>
              <w:jc w:val="center"/>
              <w:rPr>
                <w:rFonts w:ascii="宋体" w:hAnsi="宋体" w:cs="宋体"/>
                <w:szCs w:val="21"/>
              </w:rPr>
            </w:pPr>
          </w:p>
        </w:tc>
        <w:tc>
          <w:tcPr>
            <w:tcW w:w="1690" w:type="dxa"/>
            <w:gridSpan w:val="2"/>
            <w:vAlign w:val="center"/>
          </w:tcPr>
          <w:p w:rsidR="00E3400D" w:rsidRPr="001E3857" w:rsidRDefault="00FE1A19">
            <w:pPr>
              <w:tabs>
                <w:tab w:val="left" w:pos="540"/>
              </w:tabs>
              <w:spacing w:line="520" w:lineRule="exact"/>
              <w:ind w:leftChars="-64" w:left="-154" w:rightChars="-50" w:right="-120" w:firstLine="480"/>
              <w:jc w:val="center"/>
              <w:rPr>
                <w:rFonts w:ascii="宋体" w:hAnsi="宋体" w:cs="宋体"/>
                <w:szCs w:val="21"/>
              </w:rPr>
            </w:pPr>
            <w:r w:rsidRPr="001E3857">
              <w:rPr>
                <w:rFonts w:ascii="宋体" w:hAnsi="宋体" w:cs="宋体" w:hint="eastAsia"/>
                <w:szCs w:val="21"/>
              </w:rPr>
              <w:t>法人代表</w:t>
            </w:r>
          </w:p>
        </w:tc>
        <w:tc>
          <w:tcPr>
            <w:tcW w:w="1652" w:type="dxa"/>
            <w:gridSpan w:val="2"/>
            <w:vAlign w:val="center"/>
          </w:tcPr>
          <w:p w:rsidR="00E3400D" w:rsidRPr="001E3857" w:rsidRDefault="00E3400D">
            <w:pPr>
              <w:tabs>
                <w:tab w:val="left" w:pos="540"/>
              </w:tabs>
              <w:spacing w:line="520" w:lineRule="exact"/>
              <w:ind w:leftChars="-64" w:left="-154" w:rightChars="-50" w:right="-120" w:firstLine="480"/>
              <w:jc w:val="center"/>
              <w:rPr>
                <w:rFonts w:ascii="宋体" w:hAnsi="宋体" w:cs="宋体"/>
                <w:szCs w:val="21"/>
              </w:rPr>
            </w:pPr>
          </w:p>
        </w:tc>
        <w:tc>
          <w:tcPr>
            <w:tcW w:w="1795" w:type="dxa"/>
            <w:vAlign w:val="center"/>
          </w:tcPr>
          <w:p w:rsidR="00E3400D" w:rsidRPr="001E3857" w:rsidRDefault="00FE1A19">
            <w:pPr>
              <w:tabs>
                <w:tab w:val="left" w:pos="540"/>
              </w:tabs>
              <w:spacing w:line="520" w:lineRule="exact"/>
              <w:ind w:leftChars="-64" w:left="-154" w:rightChars="-50" w:right="-120" w:firstLine="480"/>
              <w:jc w:val="center"/>
              <w:rPr>
                <w:rFonts w:ascii="宋体" w:hAnsi="宋体" w:cs="宋体"/>
                <w:szCs w:val="21"/>
              </w:rPr>
            </w:pPr>
            <w:r w:rsidRPr="001E3857">
              <w:rPr>
                <w:rFonts w:ascii="宋体" w:hAnsi="宋体" w:cs="宋体" w:hint="eastAsia"/>
                <w:szCs w:val="21"/>
              </w:rPr>
              <w:t>职务</w:t>
            </w:r>
          </w:p>
        </w:tc>
        <w:tc>
          <w:tcPr>
            <w:tcW w:w="1652" w:type="dxa"/>
          </w:tcPr>
          <w:p w:rsidR="00E3400D" w:rsidRPr="001E3857" w:rsidRDefault="00E3400D">
            <w:pPr>
              <w:tabs>
                <w:tab w:val="left" w:pos="540"/>
              </w:tabs>
              <w:spacing w:line="520" w:lineRule="exact"/>
              <w:ind w:leftChars="-64" w:left="-154" w:rightChars="-50" w:right="-120" w:firstLine="480"/>
              <w:jc w:val="center"/>
              <w:rPr>
                <w:rFonts w:ascii="宋体" w:hAnsi="宋体" w:cs="宋体"/>
                <w:szCs w:val="21"/>
              </w:rPr>
            </w:pPr>
          </w:p>
        </w:tc>
      </w:tr>
      <w:tr w:rsidR="00E3400D" w:rsidRPr="001E3857">
        <w:trPr>
          <w:jc w:val="center"/>
        </w:trPr>
        <w:tc>
          <w:tcPr>
            <w:tcW w:w="1607" w:type="dxa"/>
            <w:vAlign w:val="center"/>
          </w:tcPr>
          <w:p w:rsidR="00E3400D" w:rsidRPr="001E3857" w:rsidRDefault="00FE1A19">
            <w:pPr>
              <w:tabs>
                <w:tab w:val="left" w:pos="540"/>
              </w:tabs>
              <w:spacing w:line="520" w:lineRule="exact"/>
              <w:ind w:rightChars="-50" w:right="-120" w:firstLineChars="0" w:firstLine="0"/>
              <w:rPr>
                <w:rFonts w:ascii="宋体" w:hAnsi="宋体" w:cs="宋体"/>
                <w:szCs w:val="21"/>
              </w:rPr>
            </w:pPr>
            <w:r w:rsidRPr="001E3857">
              <w:rPr>
                <w:rFonts w:ascii="宋体" w:hAnsi="宋体" w:cs="宋体" w:hint="eastAsia"/>
                <w:szCs w:val="21"/>
              </w:rPr>
              <w:t xml:space="preserve">  </w:t>
            </w:r>
            <w:r w:rsidRPr="001E3857">
              <w:rPr>
                <w:rFonts w:ascii="宋体" w:hAnsi="宋体" w:cs="宋体" w:hint="eastAsia"/>
                <w:szCs w:val="21"/>
              </w:rPr>
              <w:t>经济类型</w:t>
            </w:r>
          </w:p>
        </w:tc>
        <w:tc>
          <w:tcPr>
            <w:tcW w:w="1242" w:type="dxa"/>
            <w:vAlign w:val="center"/>
          </w:tcPr>
          <w:p w:rsidR="00E3400D" w:rsidRPr="001E3857" w:rsidRDefault="00E3400D">
            <w:pPr>
              <w:tabs>
                <w:tab w:val="left" w:pos="540"/>
              </w:tabs>
              <w:spacing w:line="520" w:lineRule="exact"/>
              <w:ind w:leftChars="-64" w:left="-154" w:rightChars="-50" w:right="-120" w:firstLine="480"/>
              <w:jc w:val="center"/>
              <w:rPr>
                <w:rFonts w:ascii="宋体" w:hAnsi="宋体" w:cs="宋体"/>
                <w:szCs w:val="21"/>
              </w:rPr>
            </w:pPr>
          </w:p>
        </w:tc>
        <w:tc>
          <w:tcPr>
            <w:tcW w:w="1690" w:type="dxa"/>
            <w:gridSpan w:val="2"/>
            <w:vAlign w:val="center"/>
          </w:tcPr>
          <w:p w:rsidR="00E3400D" w:rsidRPr="001E3857" w:rsidRDefault="00FE1A19">
            <w:pPr>
              <w:tabs>
                <w:tab w:val="left" w:pos="540"/>
              </w:tabs>
              <w:spacing w:line="520" w:lineRule="exact"/>
              <w:ind w:leftChars="-64" w:left="-154" w:rightChars="-50" w:right="-120" w:firstLine="480"/>
              <w:jc w:val="center"/>
              <w:rPr>
                <w:rFonts w:ascii="宋体" w:hAnsi="宋体" w:cs="宋体"/>
                <w:szCs w:val="21"/>
              </w:rPr>
            </w:pPr>
            <w:r w:rsidRPr="001E3857">
              <w:rPr>
                <w:rFonts w:ascii="宋体" w:hAnsi="宋体" w:cs="宋体" w:hint="eastAsia"/>
                <w:szCs w:val="21"/>
              </w:rPr>
              <w:t>授权代表</w:t>
            </w:r>
          </w:p>
        </w:tc>
        <w:tc>
          <w:tcPr>
            <w:tcW w:w="1652" w:type="dxa"/>
            <w:gridSpan w:val="2"/>
            <w:vAlign w:val="center"/>
          </w:tcPr>
          <w:p w:rsidR="00E3400D" w:rsidRPr="001E3857" w:rsidRDefault="00E3400D">
            <w:pPr>
              <w:tabs>
                <w:tab w:val="left" w:pos="540"/>
              </w:tabs>
              <w:spacing w:line="520" w:lineRule="exact"/>
              <w:ind w:leftChars="-64" w:left="-154" w:rightChars="-50" w:right="-120" w:firstLine="480"/>
              <w:jc w:val="center"/>
              <w:rPr>
                <w:rFonts w:ascii="宋体" w:hAnsi="宋体" w:cs="宋体"/>
                <w:szCs w:val="21"/>
              </w:rPr>
            </w:pPr>
          </w:p>
        </w:tc>
        <w:tc>
          <w:tcPr>
            <w:tcW w:w="1795" w:type="dxa"/>
            <w:vAlign w:val="center"/>
          </w:tcPr>
          <w:p w:rsidR="00E3400D" w:rsidRPr="001E3857" w:rsidRDefault="00FE1A19">
            <w:pPr>
              <w:tabs>
                <w:tab w:val="left" w:pos="540"/>
              </w:tabs>
              <w:spacing w:line="520" w:lineRule="exact"/>
              <w:ind w:leftChars="-64" w:left="-154" w:rightChars="-50" w:right="-120" w:firstLine="480"/>
              <w:jc w:val="center"/>
              <w:rPr>
                <w:rFonts w:ascii="宋体" w:hAnsi="宋体" w:cs="宋体"/>
                <w:szCs w:val="21"/>
              </w:rPr>
            </w:pPr>
            <w:r w:rsidRPr="001E3857">
              <w:rPr>
                <w:rFonts w:ascii="宋体" w:hAnsi="宋体" w:cs="宋体" w:hint="eastAsia"/>
                <w:szCs w:val="21"/>
              </w:rPr>
              <w:t>职务</w:t>
            </w:r>
          </w:p>
        </w:tc>
        <w:tc>
          <w:tcPr>
            <w:tcW w:w="1652" w:type="dxa"/>
          </w:tcPr>
          <w:p w:rsidR="00E3400D" w:rsidRPr="001E3857" w:rsidRDefault="00E3400D">
            <w:pPr>
              <w:tabs>
                <w:tab w:val="left" w:pos="540"/>
              </w:tabs>
              <w:spacing w:line="520" w:lineRule="exact"/>
              <w:ind w:leftChars="-64" w:left="-154" w:rightChars="-50" w:right="-120" w:firstLine="480"/>
              <w:jc w:val="center"/>
              <w:rPr>
                <w:rFonts w:ascii="宋体" w:hAnsi="宋体" w:cs="宋体"/>
                <w:szCs w:val="21"/>
              </w:rPr>
            </w:pPr>
          </w:p>
        </w:tc>
      </w:tr>
      <w:tr w:rsidR="00E3400D" w:rsidRPr="001E3857">
        <w:trPr>
          <w:jc w:val="center"/>
        </w:trPr>
        <w:tc>
          <w:tcPr>
            <w:tcW w:w="1607" w:type="dxa"/>
            <w:vAlign w:val="center"/>
          </w:tcPr>
          <w:p w:rsidR="00E3400D" w:rsidRPr="001E3857" w:rsidRDefault="00FE1A19">
            <w:pPr>
              <w:tabs>
                <w:tab w:val="left" w:pos="540"/>
              </w:tabs>
              <w:spacing w:line="520" w:lineRule="exact"/>
              <w:ind w:leftChars="-64" w:left="-154" w:rightChars="-50" w:right="-120" w:firstLine="480"/>
              <w:rPr>
                <w:rFonts w:ascii="宋体" w:hAnsi="宋体" w:cs="宋体"/>
                <w:szCs w:val="21"/>
              </w:rPr>
            </w:pPr>
            <w:r w:rsidRPr="001E3857">
              <w:rPr>
                <w:rFonts w:ascii="宋体" w:hAnsi="宋体" w:cs="宋体" w:hint="eastAsia"/>
                <w:szCs w:val="21"/>
              </w:rPr>
              <w:t>邮编</w:t>
            </w:r>
          </w:p>
        </w:tc>
        <w:tc>
          <w:tcPr>
            <w:tcW w:w="1242" w:type="dxa"/>
            <w:vAlign w:val="center"/>
          </w:tcPr>
          <w:p w:rsidR="00E3400D" w:rsidRPr="001E3857" w:rsidRDefault="00E3400D">
            <w:pPr>
              <w:tabs>
                <w:tab w:val="left" w:pos="540"/>
              </w:tabs>
              <w:spacing w:line="520" w:lineRule="exact"/>
              <w:ind w:leftChars="-64" w:left="-154" w:rightChars="-50" w:right="-120" w:firstLine="480"/>
              <w:jc w:val="center"/>
              <w:rPr>
                <w:rFonts w:ascii="宋体" w:hAnsi="宋体" w:cs="宋体"/>
                <w:szCs w:val="21"/>
              </w:rPr>
            </w:pPr>
          </w:p>
        </w:tc>
        <w:tc>
          <w:tcPr>
            <w:tcW w:w="1690" w:type="dxa"/>
            <w:gridSpan w:val="2"/>
            <w:vAlign w:val="center"/>
          </w:tcPr>
          <w:p w:rsidR="00E3400D" w:rsidRPr="001E3857" w:rsidRDefault="00FE1A19">
            <w:pPr>
              <w:tabs>
                <w:tab w:val="left" w:pos="540"/>
              </w:tabs>
              <w:spacing w:line="520" w:lineRule="exact"/>
              <w:ind w:leftChars="-64" w:left="-154" w:rightChars="-50" w:right="-120" w:firstLine="480"/>
              <w:jc w:val="center"/>
              <w:rPr>
                <w:rFonts w:ascii="宋体" w:hAnsi="宋体" w:cs="宋体"/>
                <w:szCs w:val="21"/>
              </w:rPr>
            </w:pPr>
            <w:r w:rsidRPr="001E3857">
              <w:rPr>
                <w:rFonts w:ascii="宋体" w:hAnsi="宋体" w:cs="宋体" w:hint="eastAsia"/>
                <w:szCs w:val="21"/>
              </w:rPr>
              <w:t>电话</w:t>
            </w:r>
          </w:p>
        </w:tc>
        <w:tc>
          <w:tcPr>
            <w:tcW w:w="1652" w:type="dxa"/>
            <w:gridSpan w:val="2"/>
            <w:vAlign w:val="center"/>
          </w:tcPr>
          <w:p w:rsidR="00E3400D" w:rsidRPr="001E3857" w:rsidRDefault="00E3400D">
            <w:pPr>
              <w:tabs>
                <w:tab w:val="left" w:pos="540"/>
              </w:tabs>
              <w:spacing w:line="520" w:lineRule="exact"/>
              <w:ind w:leftChars="-64" w:left="-154" w:rightChars="-50" w:right="-120" w:firstLine="480"/>
              <w:jc w:val="center"/>
              <w:rPr>
                <w:rFonts w:ascii="宋体" w:hAnsi="宋体" w:cs="宋体"/>
                <w:szCs w:val="21"/>
              </w:rPr>
            </w:pPr>
          </w:p>
        </w:tc>
        <w:tc>
          <w:tcPr>
            <w:tcW w:w="1795" w:type="dxa"/>
            <w:vAlign w:val="center"/>
          </w:tcPr>
          <w:p w:rsidR="00E3400D" w:rsidRPr="001E3857" w:rsidRDefault="00FE1A19">
            <w:pPr>
              <w:tabs>
                <w:tab w:val="left" w:pos="540"/>
              </w:tabs>
              <w:spacing w:line="520" w:lineRule="exact"/>
              <w:ind w:leftChars="-64" w:left="-154" w:rightChars="-50" w:right="-120" w:firstLine="480"/>
              <w:jc w:val="center"/>
              <w:rPr>
                <w:rFonts w:ascii="宋体" w:hAnsi="宋体" w:cs="宋体"/>
                <w:szCs w:val="21"/>
              </w:rPr>
            </w:pPr>
            <w:r w:rsidRPr="001E3857">
              <w:rPr>
                <w:rFonts w:ascii="宋体" w:hAnsi="宋体" w:cs="宋体" w:hint="eastAsia"/>
                <w:szCs w:val="21"/>
              </w:rPr>
              <w:t>传真</w:t>
            </w:r>
          </w:p>
        </w:tc>
        <w:tc>
          <w:tcPr>
            <w:tcW w:w="1652" w:type="dxa"/>
          </w:tcPr>
          <w:p w:rsidR="00E3400D" w:rsidRPr="001E3857" w:rsidRDefault="00E3400D">
            <w:pPr>
              <w:tabs>
                <w:tab w:val="left" w:pos="540"/>
              </w:tabs>
              <w:spacing w:line="520" w:lineRule="exact"/>
              <w:ind w:leftChars="-64" w:left="-154" w:rightChars="-50" w:right="-120" w:firstLine="480"/>
              <w:jc w:val="center"/>
              <w:rPr>
                <w:rFonts w:ascii="宋体" w:hAnsi="宋体" w:cs="宋体"/>
                <w:szCs w:val="21"/>
              </w:rPr>
            </w:pPr>
          </w:p>
        </w:tc>
      </w:tr>
      <w:tr w:rsidR="00E3400D" w:rsidRPr="001E3857">
        <w:trPr>
          <w:jc w:val="center"/>
        </w:trPr>
        <w:tc>
          <w:tcPr>
            <w:tcW w:w="1607" w:type="dxa"/>
            <w:vAlign w:val="center"/>
          </w:tcPr>
          <w:p w:rsidR="00E3400D" w:rsidRPr="001E3857" w:rsidRDefault="00FE1A19">
            <w:pPr>
              <w:tabs>
                <w:tab w:val="left" w:pos="540"/>
              </w:tabs>
              <w:spacing w:line="520" w:lineRule="exact"/>
              <w:ind w:rightChars="-50" w:right="-120" w:firstLineChars="0" w:firstLine="0"/>
              <w:rPr>
                <w:rFonts w:ascii="宋体" w:hAnsi="宋体" w:cs="宋体"/>
                <w:szCs w:val="21"/>
              </w:rPr>
            </w:pPr>
            <w:r w:rsidRPr="001E3857">
              <w:rPr>
                <w:rFonts w:ascii="宋体" w:hAnsi="宋体" w:cs="宋体" w:hint="eastAsia"/>
                <w:szCs w:val="21"/>
              </w:rPr>
              <w:t xml:space="preserve">  </w:t>
            </w:r>
            <w:r w:rsidRPr="001E3857">
              <w:rPr>
                <w:rFonts w:ascii="宋体" w:hAnsi="宋体" w:cs="宋体" w:hint="eastAsia"/>
                <w:szCs w:val="21"/>
              </w:rPr>
              <w:t>单位简介及机构设置</w:t>
            </w:r>
          </w:p>
        </w:tc>
        <w:tc>
          <w:tcPr>
            <w:tcW w:w="8031" w:type="dxa"/>
            <w:gridSpan w:val="7"/>
          </w:tcPr>
          <w:p w:rsidR="00E3400D" w:rsidRPr="001E3857" w:rsidRDefault="00E3400D">
            <w:pPr>
              <w:tabs>
                <w:tab w:val="left" w:pos="540"/>
              </w:tabs>
              <w:spacing w:line="520" w:lineRule="exact"/>
              <w:ind w:leftChars="-64" w:left="-154" w:rightChars="-50" w:right="-120" w:firstLine="480"/>
              <w:jc w:val="center"/>
              <w:rPr>
                <w:rFonts w:ascii="宋体" w:hAnsi="宋体" w:cs="宋体"/>
                <w:szCs w:val="21"/>
              </w:rPr>
            </w:pPr>
          </w:p>
        </w:tc>
      </w:tr>
      <w:tr w:rsidR="00E3400D" w:rsidRPr="001E3857">
        <w:trPr>
          <w:trHeight w:val="734"/>
          <w:jc w:val="center"/>
        </w:trPr>
        <w:tc>
          <w:tcPr>
            <w:tcW w:w="1607" w:type="dxa"/>
            <w:vAlign w:val="center"/>
          </w:tcPr>
          <w:p w:rsidR="00E3400D" w:rsidRPr="001E3857" w:rsidRDefault="00FE1A19">
            <w:pPr>
              <w:tabs>
                <w:tab w:val="left" w:pos="540"/>
              </w:tabs>
              <w:spacing w:line="520" w:lineRule="exact"/>
              <w:ind w:rightChars="-50" w:right="-120" w:firstLineChars="0" w:firstLine="0"/>
              <w:rPr>
                <w:rFonts w:ascii="宋体" w:hAnsi="宋体" w:cs="宋体"/>
                <w:szCs w:val="21"/>
              </w:rPr>
            </w:pPr>
            <w:r w:rsidRPr="001E3857">
              <w:rPr>
                <w:rFonts w:ascii="宋体" w:hAnsi="宋体" w:cs="宋体" w:hint="eastAsia"/>
                <w:szCs w:val="21"/>
              </w:rPr>
              <w:t xml:space="preserve">  </w:t>
            </w:r>
            <w:r w:rsidRPr="001E3857">
              <w:rPr>
                <w:rFonts w:ascii="宋体" w:hAnsi="宋体" w:cs="宋体" w:hint="eastAsia"/>
                <w:szCs w:val="21"/>
              </w:rPr>
              <w:t>单位优势及特长</w:t>
            </w:r>
          </w:p>
        </w:tc>
        <w:tc>
          <w:tcPr>
            <w:tcW w:w="8031" w:type="dxa"/>
            <w:gridSpan w:val="7"/>
          </w:tcPr>
          <w:p w:rsidR="00E3400D" w:rsidRPr="001E3857" w:rsidRDefault="00E3400D">
            <w:pPr>
              <w:tabs>
                <w:tab w:val="left" w:pos="540"/>
              </w:tabs>
              <w:spacing w:line="520" w:lineRule="exact"/>
              <w:ind w:leftChars="-64" w:left="-154" w:rightChars="-50" w:right="-120" w:firstLine="480"/>
              <w:jc w:val="center"/>
              <w:rPr>
                <w:rFonts w:ascii="宋体" w:hAnsi="宋体" w:cs="宋体"/>
                <w:szCs w:val="21"/>
              </w:rPr>
            </w:pPr>
          </w:p>
        </w:tc>
      </w:tr>
      <w:tr w:rsidR="00E3400D" w:rsidRPr="001E3857">
        <w:trPr>
          <w:jc w:val="center"/>
        </w:trPr>
        <w:tc>
          <w:tcPr>
            <w:tcW w:w="1607" w:type="dxa"/>
            <w:vMerge w:val="restart"/>
            <w:vAlign w:val="center"/>
          </w:tcPr>
          <w:p w:rsidR="00E3400D" w:rsidRPr="001E3857" w:rsidRDefault="00FE1A19">
            <w:pPr>
              <w:tabs>
                <w:tab w:val="left" w:pos="540"/>
              </w:tabs>
              <w:spacing w:line="520" w:lineRule="exact"/>
              <w:ind w:rightChars="-50" w:right="-120" w:firstLineChars="0" w:firstLine="0"/>
              <w:rPr>
                <w:rFonts w:ascii="宋体" w:hAnsi="宋体" w:cs="宋体"/>
                <w:szCs w:val="21"/>
              </w:rPr>
            </w:pPr>
            <w:r w:rsidRPr="001E3857">
              <w:rPr>
                <w:rFonts w:ascii="宋体" w:hAnsi="宋体" w:cs="宋体" w:hint="eastAsia"/>
                <w:szCs w:val="21"/>
              </w:rPr>
              <w:t xml:space="preserve">  </w:t>
            </w:r>
            <w:r w:rsidRPr="001E3857">
              <w:rPr>
                <w:rFonts w:ascii="宋体" w:hAnsi="宋体" w:cs="宋体" w:hint="eastAsia"/>
                <w:szCs w:val="21"/>
              </w:rPr>
              <w:t>单位概况</w:t>
            </w:r>
          </w:p>
        </w:tc>
        <w:tc>
          <w:tcPr>
            <w:tcW w:w="1242" w:type="dxa"/>
          </w:tcPr>
          <w:p w:rsidR="00E3400D" w:rsidRPr="001E3857" w:rsidRDefault="00FE1A19">
            <w:pPr>
              <w:tabs>
                <w:tab w:val="left" w:pos="540"/>
              </w:tabs>
              <w:spacing w:line="520" w:lineRule="exact"/>
              <w:ind w:rightChars="-50" w:right="-120" w:firstLineChars="0" w:firstLine="0"/>
              <w:rPr>
                <w:rFonts w:ascii="宋体" w:hAnsi="宋体" w:cs="宋体"/>
                <w:szCs w:val="21"/>
              </w:rPr>
            </w:pPr>
            <w:r w:rsidRPr="001E3857">
              <w:rPr>
                <w:rFonts w:ascii="宋体" w:hAnsi="宋体" w:cs="宋体" w:hint="eastAsia"/>
                <w:szCs w:val="21"/>
              </w:rPr>
              <w:t>注册资本</w:t>
            </w:r>
          </w:p>
        </w:tc>
        <w:tc>
          <w:tcPr>
            <w:tcW w:w="1463" w:type="dxa"/>
          </w:tcPr>
          <w:p w:rsidR="00E3400D" w:rsidRPr="001E3857" w:rsidRDefault="00FE1A19">
            <w:pPr>
              <w:tabs>
                <w:tab w:val="left" w:pos="540"/>
              </w:tabs>
              <w:spacing w:line="520" w:lineRule="exact"/>
              <w:ind w:leftChars="-64" w:left="-154" w:rightChars="-50" w:right="-120" w:firstLine="480"/>
              <w:jc w:val="right"/>
              <w:rPr>
                <w:rFonts w:ascii="宋体" w:hAnsi="宋体" w:cs="宋体"/>
                <w:szCs w:val="21"/>
              </w:rPr>
            </w:pPr>
            <w:r w:rsidRPr="001E3857">
              <w:rPr>
                <w:rFonts w:ascii="宋体" w:hAnsi="宋体" w:cs="宋体" w:hint="eastAsia"/>
                <w:szCs w:val="21"/>
              </w:rPr>
              <w:t>万元</w:t>
            </w:r>
          </w:p>
        </w:tc>
        <w:tc>
          <w:tcPr>
            <w:tcW w:w="1623" w:type="dxa"/>
            <w:gridSpan w:val="2"/>
          </w:tcPr>
          <w:p w:rsidR="00E3400D" w:rsidRPr="001E3857" w:rsidRDefault="00FE1A19">
            <w:pPr>
              <w:tabs>
                <w:tab w:val="left" w:pos="540"/>
              </w:tabs>
              <w:spacing w:line="520" w:lineRule="exact"/>
              <w:ind w:leftChars="-64" w:left="-154" w:rightChars="-50" w:right="-120" w:firstLine="480"/>
              <w:jc w:val="center"/>
              <w:rPr>
                <w:rFonts w:ascii="宋体" w:hAnsi="宋体" w:cs="宋体"/>
                <w:szCs w:val="21"/>
              </w:rPr>
            </w:pPr>
            <w:r w:rsidRPr="001E3857">
              <w:rPr>
                <w:rFonts w:ascii="宋体" w:hAnsi="宋体" w:cs="宋体" w:hint="eastAsia"/>
                <w:szCs w:val="21"/>
              </w:rPr>
              <w:t>占地面积</w:t>
            </w:r>
          </w:p>
        </w:tc>
        <w:tc>
          <w:tcPr>
            <w:tcW w:w="3703" w:type="dxa"/>
            <w:gridSpan w:val="3"/>
          </w:tcPr>
          <w:p w:rsidR="00E3400D" w:rsidRPr="001E3857" w:rsidRDefault="00FE1A19">
            <w:pPr>
              <w:tabs>
                <w:tab w:val="left" w:pos="540"/>
              </w:tabs>
              <w:spacing w:line="520" w:lineRule="exact"/>
              <w:ind w:rightChars="-50" w:right="-120" w:firstLine="480"/>
              <w:rPr>
                <w:rFonts w:ascii="宋体" w:hAnsi="宋体" w:cs="宋体"/>
                <w:szCs w:val="21"/>
              </w:rPr>
            </w:pPr>
            <w:r w:rsidRPr="001E3857">
              <w:rPr>
                <w:rFonts w:ascii="宋体" w:hAnsi="宋体" w:cs="宋体" w:hint="eastAsia"/>
                <w:szCs w:val="21"/>
              </w:rPr>
              <w:t xml:space="preserve">                   M</w:t>
            </w:r>
            <w:r w:rsidRPr="001E3857">
              <w:rPr>
                <w:rFonts w:ascii="宋体" w:hAnsi="宋体" w:cs="宋体" w:hint="eastAsia"/>
                <w:szCs w:val="21"/>
                <w:vertAlign w:val="superscript"/>
              </w:rPr>
              <w:t>2</w:t>
            </w:r>
          </w:p>
        </w:tc>
      </w:tr>
      <w:tr w:rsidR="00E3400D" w:rsidRPr="001E3857">
        <w:trPr>
          <w:jc w:val="center"/>
        </w:trPr>
        <w:tc>
          <w:tcPr>
            <w:tcW w:w="1607" w:type="dxa"/>
            <w:vMerge/>
          </w:tcPr>
          <w:p w:rsidR="00E3400D" w:rsidRPr="001E3857" w:rsidRDefault="00E3400D">
            <w:pPr>
              <w:tabs>
                <w:tab w:val="left" w:pos="540"/>
              </w:tabs>
              <w:spacing w:line="520" w:lineRule="exact"/>
              <w:ind w:leftChars="-64" w:left="-154" w:rightChars="-50" w:right="-120" w:firstLine="480"/>
              <w:jc w:val="center"/>
              <w:rPr>
                <w:rFonts w:ascii="宋体" w:hAnsi="宋体" w:cs="宋体"/>
                <w:szCs w:val="21"/>
              </w:rPr>
            </w:pPr>
          </w:p>
        </w:tc>
        <w:tc>
          <w:tcPr>
            <w:tcW w:w="1242" w:type="dxa"/>
          </w:tcPr>
          <w:p w:rsidR="00E3400D" w:rsidRPr="001E3857" w:rsidRDefault="00FE1A19">
            <w:pPr>
              <w:tabs>
                <w:tab w:val="left" w:pos="540"/>
              </w:tabs>
              <w:spacing w:line="520" w:lineRule="exact"/>
              <w:ind w:rightChars="-50" w:right="-120" w:firstLineChars="0" w:firstLine="0"/>
              <w:rPr>
                <w:rFonts w:ascii="宋体" w:hAnsi="宋体" w:cs="宋体"/>
                <w:szCs w:val="21"/>
              </w:rPr>
            </w:pPr>
            <w:r w:rsidRPr="001E3857">
              <w:rPr>
                <w:rFonts w:ascii="宋体" w:hAnsi="宋体" w:cs="宋体" w:hint="eastAsia"/>
                <w:szCs w:val="21"/>
              </w:rPr>
              <w:t>职工总数</w:t>
            </w:r>
          </w:p>
        </w:tc>
        <w:tc>
          <w:tcPr>
            <w:tcW w:w="1463" w:type="dxa"/>
          </w:tcPr>
          <w:p w:rsidR="00E3400D" w:rsidRPr="001E3857" w:rsidRDefault="00FE1A19">
            <w:pPr>
              <w:tabs>
                <w:tab w:val="left" w:pos="540"/>
              </w:tabs>
              <w:spacing w:line="520" w:lineRule="exact"/>
              <w:ind w:leftChars="-64" w:left="-154" w:rightChars="-50" w:right="-120" w:firstLine="480"/>
              <w:jc w:val="right"/>
              <w:rPr>
                <w:rFonts w:ascii="宋体" w:hAnsi="宋体" w:cs="宋体"/>
                <w:szCs w:val="21"/>
              </w:rPr>
            </w:pPr>
            <w:r w:rsidRPr="001E3857">
              <w:rPr>
                <w:rFonts w:ascii="宋体" w:hAnsi="宋体" w:cs="宋体" w:hint="eastAsia"/>
                <w:szCs w:val="21"/>
              </w:rPr>
              <w:t>人</w:t>
            </w:r>
          </w:p>
        </w:tc>
        <w:tc>
          <w:tcPr>
            <w:tcW w:w="1623" w:type="dxa"/>
            <w:gridSpan w:val="2"/>
          </w:tcPr>
          <w:p w:rsidR="00E3400D" w:rsidRPr="001E3857" w:rsidRDefault="00FE1A19">
            <w:pPr>
              <w:tabs>
                <w:tab w:val="left" w:pos="540"/>
              </w:tabs>
              <w:spacing w:line="520" w:lineRule="exact"/>
              <w:ind w:leftChars="-64" w:left="-154" w:rightChars="-50" w:right="-120" w:firstLine="480"/>
              <w:jc w:val="center"/>
              <w:rPr>
                <w:rFonts w:ascii="宋体" w:hAnsi="宋体" w:cs="宋体"/>
                <w:szCs w:val="21"/>
              </w:rPr>
            </w:pPr>
            <w:r w:rsidRPr="001E3857">
              <w:rPr>
                <w:rFonts w:ascii="宋体" w:hAnsi="宋体" w:cs="宋体" w:hint="eastAsia"/>
                <w:szCs w:val="21"/>
              </w:rPr>
              <w:t>建筑面积</w:t>
            </w:r>
          </w:p>
        </w:tc>
        <w:tc>
          <w:tcPr>
            <w:tcW w:w="3703" w:type="dxa"/>
            <w:gridSpan w:val="3"/>
          </w:tcPr>
          <w:p w:rsidR="00E3400D" w:rsidRPr="001E3857" w:rsidRDefault="00FE1A19">
            <w:pPr>
              <w:tabs>
                <w:tab w:val="left" w:pos="540"/>
              </w:tabs>
              <w:spacing w:line="520" w:lineRule="exact"/>
              <w:ind w:rightChars="-50" w:right="-120" w:firstLine="480"/>
              <w:rPr>
                <w:rFonts w:ascii="宋体" w:hAnsi="宋体" w:cs="宋体"/>
                <w:szCs w:val="21"/>
              </w:rPr>
            </w:pPr>
            <w:r w:rsidRPr="001E3857">
              <w:rPr>
                <w:rFonts w:ascii="宋体" w:hAnsi="宋体" w:cs="宋体" w:hint="eastAsia"/>
                <w:szCs w:val="21"/>
              </w:rPr>
              <w:t xml:space="preserve">                   M</w:t>
            </w:r>
            <w:r w:rsidRPr="001E3857">
              <w:rPr>
                <w:rFonts w:ascii="宋体" w:hAnsi="宋体" w:cs="宋体" w:hint="eastAsia"/>
                <w:szCs w:val="21"/>
                <w:vertAlign w:val="superscript"/>
              </w:rPr>
              <w:t>2</w:t>
            </w:r>
          </w:p>
        </w:tc>
      </w:tr>
      <w:tr w:rsidR="00E3400D" w:rsidRPr="001E3857">
        <w:trPr>
          <w:jc w:val="center"/>
        </w:trPr>
        <w:tc>
          <w:tcPr>
            <w:tcW w:w="1607" w:type="dxa"/>
            <w:vMerge/>
          </w:tcPr>
          <w:p w:rsidR="00E3400D" w:rsidRPr="001E3857" w:rsidRDefault="00E3400D">
            <w:pPr>
              <w:tabs>
                <w:tab w:val="left" w:pos="540"/>
              </w:tabs>
              <w:spacing w:line="520" w:lineRule="exact"/>
              <w:ind w:leftChars="-64" w:left="-154" w:rightChars="-50" w:right="-120" w:firstLine="480"/>
              <w:jc w:val="center"/>
              <w:rPr>
                <w:rFonts w:ascii="宋体" w:hAnsi="宋体" w:cs="宋体"/>
                <w:szCs w:val="21"/>
              </w:rPr>
            </w:pPr>
          </w:p>
        </w:tc>
        <w:tc>
          <w:tcPr>
            <w:tcW w:w="1242" w:type="dxa"/>
            <w:vMerge w:val="restart"/>
            <w:vAlign w:val="center"/>
          </w:tcPr>
          <w:p w:rsidR="00E3400D" w:rsidRPr="001E3857" w:rsidRDefault="00FE1A19">
            <w:pPr>
              <w:tabs>
                <w:tab w:val="left" w:pos="540"/>
              </w:tabs>
              <w:spacing w:line="520" w:lineRule="exact"/>
              <w:ind w:rightChars="-50" w:right="-120" w:firstLineChars="0" w:firstLine="0"/>
              <w:rPr>
                <w:rFonts w:ascii="宋体" w:hAnsi="宋体" w:cs="宋体"/>
                <w:szCs w:val="21"/>
              </w:rPr>
            </w:pPr>
            <w:r w:rsidRPr="001E3857">
              <w:rPr>
                <w:rFonts w:ascii="宋体" w:hAnsi="宋体" w:cs="宋体" w:hint="eastAsia"/>
                <w:szCs w:val="21"/>
              </w:rPr>
              <w:t>资产情况</w:t>
            </w:r>
          </w:p>
        </w:tc>
        <w:tc>
          <w:tcPr>
            <w:tcW w:w="1463" w:type="dxa"/>
          </w:tcPr>
          <w:p w:rsidR="00E3400D" w:rsidRPr="001E3857" w:rsidRDefault="00FE1A19">
            <w:pPr>
              <w:tabs>
                <w:tab w:val="left" w:pos="540"/>
              </w:tabs>
              <w:spacing w:line="520" w:lineRule="exact"/>
              <w:ind w:leftChars="-64" w:left="-154" w:rightChars="-50" w:right="-120" w:firstLine="480"/>
              <w:jc w:val="center"/>
              <w:rPr>
                <w:rFonts w:ascii="宋体" w:hAnsi="宋体" w:cs="宋体"/>
                <w:szCs w:val="21"/>
              </w:rPr>
            </w:pPr>
            <w:r w:rsidRPr="001E3857">
              <w:rPr>
                <w:rFonts w:ascii="宋体" w:hAnsi="宋体" w:cs="宋体" w:hint="eastAsia"/>
                <w:szCs w:val="21"/>
              </w:rPr>
              <w:t>净资产</w:t>
            </w:r>
          </w:p>
        </w:tc>
        <w:tc>
          <w:tcPr>
            <w:tcW w:w="1623" w:type="dxa"/>
            <w:gridSpan w:val="2"/>
            <w:vAlign w:val="center"/>
          </w:tcPr>
          <w:p w:rsidR="00E3400D" w:rsidRPr="001E3857" w:rsidRDefault="00FE1A19">
            <w:pPr>
              <w:tabs>
                <w:tab w:val="left" w:pos="540"/>
              </w:tabs>
              <w:spacing w:line="520" w:lineRule="exact"/>
              <w:ind w:leftChars="-64" w:left="-154" w:rightChars="-50" w:right="-120" w:firstLine="480"/>
              <w:jc w:val="center"/>
              <w:rPr>
                <w:rFonts w:ascii="宋体" w:hAnsi="宋体" w:cs="宋体"/>
                <w:szCs w:val="21"/>
              </w:rPr>
            </w:pPr>
            <w:r w:rsidRPr="001E3857">
              <w:rPr>
                <w:rFonts w:ascii="宋体" w:hAnsi="宋体" w:cs="宋体" w:hint="eastAsia"/>
                <w:szCs w:val="21"/>
              </w:rPr>
              <w:t xml:space="preserve">  </w:t>
            </w:r>
            <w:r w:rsidRPr="001E3857">
              <w:rPr>
                <w:rFonts w:ascii="宋体" w:hAnsi="宋体" w:cs="宋体" w:hint="eastAsia"/>
                <w:szCs w:val="21"/>
              </w:rPr>
              <w:t>万元</w:t>
            </w:r>
          </w:p>
        </w:tc>
        <w:tc>
          <w:tcPr>
            <w:tcW w:w="3703" w:type="dxa"/>
            <w:gridSpan w:val="3"/>
          </w:tcPr>
          <w:p w:rsidR="00E3400D" w:rsidRPr="001E3857" w:rsidRDefault="00FE1A19">
            <w:pPr>
              <w:tabs>
                <w:tab w:val="left" w:pos="540"/>
              </w:tabs>
              <w:spacing w:line="520" w:lineRule="exact"/>
              <w:ind w:rightChars="-50" w:right="-120" w:firstLineChars="0" w:firstLine="0"/>
              <w:rPr>
                <w:rFonts w:ascii="宋体" w:hAnsi="宋体" w:cs="宋体"/>
                <w:szCs w:val="21"/>
              </w:rPr>
            </w:pPr>
            <w:r w:rsidRPr="001E3857">
              <w:rPr>
                <w:rFonts w:ascii="宋体" w:hAnsi="宋体" w:cs="宋体" w:hint="eastAsia"/>
                <w:szCs w:val="21"/>
              </w:rPr>
              <w:t>固定资产原值</w:t>
            </w:r>
            <w:r w:rsidRPr="001E3857">
              <w:rPr>
                <w:rFonts w:ascii="宋体" w:hAnsi="宋体" w:cs="宋体" w:hint="eastAsia"/>
                <w:szCs w:val="21"/>
              </w:rPr>
              <w:t xml:space="preserve">           </w:t>
            </w:r>
            <w:r w:rsidRPr="001E3857">
              <w:rPr>
                <w:rFonts w:ascii="宋体" w:hAnsi="宋体" w:cs="宋体" w:hint="eastAsia"/>
                <w:szCs w:val="21"/>
              </w:rPr>
              <w:t>万元</w:t>
            </w:r>
          </w:p>
        </w:tc>
      </w:tr>
      <w:tr w:rsidR="00E3400D" w:rsidRPr="001E3857">
        <w:trPr>
          <w:jc w:val="center"/>
        </w:trPr>
        <w:tc>
          <w:tcPr>
            <w:tcW w:w="1607" w:type="dxa"/>
            <w:vMerge/>
          </w:tcPr>
          <w:p w:rsidR="00E3400D" w:rsidRPr="001E3857" w:rsidRDefault="00E3400D">
            <w:pPr>
              <w:tabs>
                <w:tab w:val="left" w:pos="540"/>
              </w:tabs>
              <w:spacing w:line="520" w:lineRule="exact"/>
              <w:ind w:leftChars="-64" w:left="-154" w:rightChars="-50" w:right="-120" w:firstLine="480"/>
              <w:jc w:val="center"/>
              <w:rPr>
                <w:rFonts w:ascii="宋体" w:hAnsi="宋体" w:cs="宋体"/>
                <w:szCs w:val="21"/>
              </w:rPr>
            </w:pPr>
          </w:p>
        </w:tc>
        <w:tc>
          <w:tcPr>
            <w:tcW w:w="1242" w:type="dxa"/>
            <w:vMerge/>
          </w:tcPr>
          <w:p w:rsidR="00E3400D" w:rsidRPr="001E3857" w:rsidRDefault="00E3400D">
            <w:pPr>
              <w:tabs>
                <w:tab w:val="left" w:pos="540"/>
              </w:tabs>
              <w:spacing w:line="520" w:lineRule="exact"/>
              <w:ind w:leftChars="-64" w:left="-154" w:rightChars="-50" w:right="-120" w:firstLine="480"/>
              <w:jc w:val="center"/>
              <w:rPr>
                <w:rFonts w:ascii="宋体" w:hAnsi="宋体" w:cs="宋体"/>
                <w:szCs w:val="21"/>
              </w:rPr>
            </w:pPr>
          </w:p>
        </w:tc>
        <w:tc>
          <w:tcPr>
            <w:tcW w:w="1463" w:type="dxa"/>
          </w:tcPr>
          <w:p w:rsidR="00E3400D" w:rsidRPr="001E3857" w:rsidRDefault="00FE1A19">
            <w:pPr>
              <w:tabs>
                <w:tab w:val="left" w:pos="540"/>
              </w:tabs>
              <w:spacing w:line="520" w:lineRule="exact"/>
              <w:ind w:leftChars="-64" w:left="-154" w:rightChars="-50" w:right="-120" w:firstLine="480"/>
              <w:jc w:val="center"/>
              <w:rPr>
                <w:rFonts w:ascii="宋体" w:hAnsi="宋体" w:cs="宋体"/>
                <w:szCs w:val="21"/>
              </w:rPr>
            </w:pPr>
            <w:r w:rsidRPr="001E3857">
              <w:rPr>
                <w:rFonts w:ascii="宋体" w:hAnsi="宋体" w:cs="宋体" w:hint="eastAsia"/>
                <w:szCs w:val="21"/>
              </w:rPr>
              <w:t>负债</w:t>
            </w:r>
          </w:p>
        </w:tc>
        <w:tc>
          <w:tcPr>
            <w:tcW w:w="1623" w:type="dxa"/>
            <w:gridSpan w:val="2"/>
            <w:vAlign w:val="center"/>
          </w:tcPr>
          <w:p w:rsidR="00E3400D" w:rsidRPr="001E3857" w:rsidRDefault="00FE1A19">
            <w:pPr>
              <w:tabs>
                <w:tab w:val="left" w:pos="540"/>
              </w:tabs>
              <w:spacing w:line="520" w:lineRule="exact"/>
              <w:ind w:leftChars="-64" w:left="-154" w:rightChars="-50" w:right="-120" w:firstLine="480"/>
              <w:jc w:val="center"/>
              <w:rPr>
                <w:rFonts w:ascii="宋体" w:hAnsi="宋体" w:cs="宋体"/>
                <w:szCs w:val="21"/>
              </w:rPr>
            </w:pPr>
            <w:r w:rsidRPr="001E3857">
              <w:rPr>
                <w:rFonts w:ascii="宋体" w:hAnsi="宋体" w:cs="宋体" w:hint="eastAsia"/>
                <w:szCs w:val="21"/>
              </w:rPr>
              <w:t xml:space="preserve">  </w:t>
            </w:r>
            <w:r w:rsidRPr="001E3857">
              <w:rPr>
                <w:rFonts w:ascii="宋体" w:hAnsi="宋体" w:cs="宋体" w:hint="eastAsia"/>
                <w:szCs w:val="21"/>
              </w:rPr>
              <w:t>万元</w:t>
            </w:r>
          </w:p>
        </w:tc>
        <w:tc>
          <w:tcPr>
            <w:tcW w:w="3703" w:type="dxa"/>
            <w:gridSpan w:val="3"/>
          </w:tcPr>
          <w:p w:rsidR="00E3400D" w:rsidRPr="001E3857" w:rsidRDefault="00FE1A19">
            <w:pPr>
              <w:tabs>
                <w:tab w:val="left" w:pos="540"/>
              </w:tabs>
              <w:spacing w:line="520" w:lineRule="exact"/>
              <w:ind w:rightChars="-50" w:right="-120" w:firstLineChars="0" w:firstLine="0"/>
              <w:rPr>
                <w:rFonts w:ascii="宋体" w:hAnsi="宋体" w:cs="宋体"/>
                <w:szCs w:val="21"/>
              </w:rPr>
            </w:pPr>
            <w:r w:rsidRPr="001E3857">
              <w:rPr>
                <w:rFonts w:ascii="宋体" w:hAnsi="宋体" w:cs="宋体" w:hint="eastAsia"/>
                <w:szCs w:val="21"/>
              </w:rPr>
              <w:t>固定资产净值</w:t>
            </w:r>
            <w:r w:rsidRPr="001E3857">
              <w:rPr>
                <w:rFonts w:ascii="宋体" w:hAnsi="宋体" w:cs="宋体" w:hint="eastAsia"/>
                <w:szCs w:val="21"/>
              </w:rPr>
              <w:t xml:space="preserve">           </w:t>
            </w:r>
            <w:r w:rsidRPr="001E3857">
              <w:rPr>
                <w:rFonts w:ascii="宋体" w:hAnsi="宋体" w:cs="宋体" w:hint="eastAsia"/>
                <w:szCs w:val="21"/>
              </w:rPr>
              <w:t>万元</w:t>
            </w:r>
          </w:p>
        </w:tc>
      </w:tr>
    </w:tbl>
    <w:p w:rsidR="00E3400D" w:rsidRPr="001E3857" w:rsidRDefault="00E3400D">
      <w:pPr>
        <w:ind w:firstLine="480"/>
        <w:rPr>
          <w:rFonts w:ascii="宋体" w:hAnsi="宋体" w:cs="宋体"/>
          <w:lang w:val="en-GB"/>
        </w:rPr>
      </w:pPr>
    </w:p>
    <w:p w:rsidR="00E3400D" w:rsidRPr="001E3857" w:rsidRDefault="00FE1A19">
      <w:pPr>
        <w:ind w:firstLineChars="0" w:firstLine="0"/>
        <w:rPr>
          <w:rFonts w:ascii="宋体" w:hAnsi="宋体" w:cs="宋体"/>
          <w:b/>
          <w:bCs/>
          <w:lang w:val="en-GB"/>
        </w:rPr>
      </w:pPr>
      <w:r w:rsidRPr="001E3857">
        <w:rPr>
          <w:rFonts w:ascii="宋体" w:hAnsi="宋体" w:cs="宋体" w:hint="eastAsia"/>
          <w:b/>
          <w:bCs/>
          <w:lang w:val="en-GB"/>
        </w:rPr>
        <w:t>注：</w:t>
      </w:r>
    </w:p>
    <w:p w:rsidR="00E3400D" w:rsidRPr="001E3857" w:rsidRDefault="00FE1A19">
      <w:pPr>
        <w:ind w:firstLine="480"/>
        <w:rPr>
          <w:rFonts w:ascii="宋体" w:hAnsi="宋体" w:cs="宋体"/>
          <w:lang w:val="en-GB"/>
        </w:rPr>
      </w:pPr>
      <w:r w:rsidRPr="001E3857">
        <w:rPr>
          <w:rFonts w:ascii="宋体" w:hAnsi="宋体" w:cs="宋体" w:hint="eastAsia"/>
          <w:lang w:val="en-GB"/>
        </w:rPr>
        <w:t>1</w:t>
      </w:r>
      <w:r w:rsidRPr="001E3857">
        <w:rPr>
          <w:rFonts w:ascii="宋体" w:hAnsi="宋体" w:cs="宋体" w:hint="eastAsia"/>
          <w:lang w:val="en-GB"/>
        </w:rPr>
        <w:t>）文字描述：单位性质、发展历程、经营规模及服务理念、主营产品、技术力量等。</w:t>
      </w:r>
    </w:p>
    <w:p w:rsidR="00E3400D" w:rsidRPr="001E3857" w:rsidRDefault="00FE1A19">
      <w:pPr>
        <w:ind w:firstLine="480"/>
        <w:rPr>
          <w:rFonts w:ascii="宋体" w:hAnsi="宋体" w:cs="宋体"/>
          <w:lang w:val="en-GB"/>
        </w:rPr>
      </w:pPr>
      <w:r w:rsidRPr="001E3857">
        <w:rPr>
          <w:rFonts w:ascii="宋体" w:hAnsi="宋体" w:cs="宋体" w:hint="eastAsia"/>
          <w:lang w:val="en-GB"/>
        </w:rPr>
        <w:t xml:space="preserve">2) </w:t>
      </w:r>
      <w:r w:rsidRPr="001E3857">
        <w:rPr>
          <w:rFonts w:ascii="宋体" w:hAnsi="宋体" w:cs="宋体" w:hint="eastAsia"/>
          <w:lang w:val="en-GB"/>
        </w:rPr>
        <w:t>图片描述：经营场所、主要或关键产品介绍、生产场所及工艺流程等。</w:t>
      </w:r>
    </w:p>
    <w:p w:rsidR="00E3400D" w:rsidRPr="001E3857" w:rsidRDefault="00FE1A19">
      <w:pPr>
        <w:ind w:firstLine="480"/>
        <w:rPr>
          <w:rFonts w:ascii="宋体" w:hAnsi="宋体" w:cs="宋体"/>
          <w:lang w:val="en-GB"/>
        </w:rPr>
      </w:pPr>
      <w:r w:rsidRPr="001E3857">
        <w:rPr>
          <w:rFonts w:ascii="宋体" w:hAnsi="宋体" w:cs="宋体" w:hint="eastAsia"/>
        </w:rPr>
        <w:t>3</w:t>
      </w:r>
      <w:r w:rsidRPr="001E3857">
        <w:rPr>
          <w:rFonts w:ascii="宋体" w:hAnsi="宋体" w:cs="宋体" w:hint="eastAsia"/>
          <w:lang w:val="en-GB"/>
        </w:rPr>
        <w:t>）如报价单位此表数据有虚假，一经查实，自行承担相关责任。</w:t>
      </w:r>
    </w:p>
    <w:p w:rsidR="00E3400D" w:rsidRPr="001E3857" w:rsidRDefault="00E3400D">
      <w:pPr>
        <w:tabs>
          <w:tab w:val="left" w:pos="540"/>
        </w:tabs>
        <w:ind w:firstLine="562"/>
        <w:rPr>
          <w:rFonts w:ascii="宋体" w:hAnsi="宋体" w:cs="宋体"/>
          <w:b/>
          <w:sz w:val="28"/>
          <w:szCs w:val="28"/>
        </w:rPr>
      </w:pPr>
    </w:p>
    <w:p w:rsidR="00E3400D" w:rsidRPr="001E3857" w:rsidRDefault="00FE1A19">
      <w:pPr>
        <w:pStyle w:val="af6"/>
        <w:ind w:firstLineChars="0" w:firstLine="0"/>
        <w:rPr>
          <w:rFonts w:ascii="宋体" w:hAnsi="宋体" w:cs="宋体"/>
          <w:b/>
          <w:spacing w:val="0"/>
          <w:kern w:val="2"/>
        </w:rPr>
      </w:pPr>
      <w:r w:rsidRPr="001E3857">
        <w:rPr>
          <w:rFonts w:ascii="宋体" w:hAnsi="宋体" w:cs="宋体" w:hint="eastAsia"/>
          <w:b/>
          <w:spacing w:val="0"/>
          <w:kern w:val="2"/>
        </w:rPr>
        <w:br w:type="page"/>
      </w:r>
      <w:r w:rsidRPr="001E3857">
        <w:rPr>
          <w:rFonts w:ascii="宋体" w:hAnsi="宋体" w:cs="宋体" w:hint="eastAsia"/>
          <w:b/>
          <w:spacing w:val="0"/>
          <w:kern w:val="2"/>
        </w:rPr>
        <w:lastRenderedPageBreak/>
        <w:t>2</w:t>
      </w:r>
      <w:r w:rsidRPr="001E3857">
        <w:rPr>
          <w:rFonts w:ascii="宋体" w:hAnsi="宋体" w:cs="宋体" w:hint="eastAsia"/>
          <w:b/>
          <w:spacing w:val="0"/>
          <w:kern w:val="2"/>
        </w:rPr>
        <w:t>、同类项目业绩介绍</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27"/>
        <w:gridCol w:w="2427"/>
        <w:gridCol w:w="2726"/>
        <w:gridCol w:w="1195"/>
        <w:gridCol w:w="2163"/>
      </w:tblGrid>
      <w:tr w:rsidR="00E3400D" w:rsidRPr="001E3857">
        <w:trPr>
          <w:trHeight w:val="602"/>
          <w:jc w:val="center"/>
        </w:trPr>
        <w:tc>
          <w:tcPr>
            <w:tcW w:w="1127" w:type="dxa"/>
            <w:shd w:val="clear" w:color="auto" w:fill="auto"/>
            <w:vAlign w:val="center"/>
          </w:tcPr>
          <w:p w:rsidR="00E3400D" w:rsidRPr="001E3857" w:rsidRDefault="00FE1A19">
            <w:pPr>
              <w:ind w:firstLineChars="0" w:firstLine="0"/>
              <w:jc w:val="center"/>
              <w:rPr>
                <w:rFonts w:ascii="宋体" w:hAnsi="宋体" w:cs="宋体"/>
                <w:b/>
                <w:bCs/>
                <w:szCs w:val="21"/>
              </w:rPr>
            </w:pPr>
            <w:r w:rsidRPr="001E3857">
              <w:rPr>
                <w:rFonts w:ascii="宋体" w:hAnsi="宋体" w:cs="宋体" w:hint="eastAsia"/>
                <w:b/>
                <w:bCs/>
                <w:szCs w:val="21"/>
              </w:rPr>
              <w:t>序号</w:t>
            </w:r>
          </w:p>
        </w:tc>
        <w:tc>
          <w:tcPr>
            <w:tcW w:w="2427" w:type="dxa"/>
            <w:shd w:val="clear" w:color="auto" w:fill="auto"/>
            <w:vAlign w:val="center"/>
          </w:tcPr>
          <w:p w:rsidR="00E3400D" w:rsidRPr="001E3857" w:rsidRDefault="00FE1A19">
            <w:pPr>
              <w:ind w:firstLineChars="0" w:firstLine="0"/>
              <w:jc w:val="center"/>
              <w:rPr>
                <w:rFonts w:ascii="宋体" w:hAnsi="宋体" w:cs="宋体"/>
                <w:b/>
                <w:bCs/>
                <w:szCs w:val="21"/>
              </w:rPr>
            </w:pPr>
            <w:r w:rsidRPr="001E3857">
              <w:rPr>
                <w:rFonts w:ascii="宋体" w:hAnsi="宋体" w:cs="宋体" w:hint="eastAsia"/>
                <w:b/>
                <w:bCs/>
                <w:szCs w:val="21"/>
              </w:rPr>
              <w:t>客户名称</w:t>
            </w:r>
          </w:p>
        </w:tc>
        <w:tc>
          <w:tcPr>
            <w:tcW w:w="2726" w:type="dxa"/>
            <w:shd w:val="clear" w:color="auto" w:fill="auto"/>
            <w:vAlign w:val="center"/>
          </w:tcPr>
          <w:p w:rsidR="00E3400D" w:rsidRPr="001E3857" w:rsidRDefault="00FE1A19">
            <w:pPr>
              <w:ind w:firstLineChars="0" w:firstLine="0"/>
              <w:jc w:val="center"/>
              <w:rPr>
                <w:rFonts w:ascii="宋体" w:hAnsi="宋体" w:cs="宋体"/>
                <w:b/>
                <w:bCs/>
                <w:szCs w:val="21"/>
              </w:rPr>
            </w:pPr>
            <w:r w:rsidRPr="001E3857">
              <w:rPr>
                <w:rFonts w:ascii="宋体" w:hAnsi="宋体" w:cs="宋体" w:hint="eastAsia"/>
                <w:b/>
                <w:bCs/>
                <w:szCs w:val="21"/>
              </w:rPr>
              <w:t>项目名称及合同金额</w:t>
            </w:r>
          </w:p>
          <w:p w:rsidR="00E3400D" w:rsidRPr="001E3857" w:rsidRDefault="00FE1A19">
            <w:pPr>
              <w:ind w:firstLineChars="0" w:firstLine="0"/>
              <w:jc w:val="center"/>
              <w:rPr>
                <w:rFonts w:ascii="宋体" w:hAnsi="宋体" w:cs="宋体"/>
                <w:b/>
                <w:bCs/>
                <w:szCs w:val="21"/>
              </w:rPr>
            </w:pPr>
            <w:r w:rsidRPr="001E3857">
              <w:rPr>
                <w:rFonts w:ascii="宋体" w:hAnsi="宋体" w:cs="宋体" w:hint="eastAsia"/>
                <w:b/>
                <w:bCs/>
                <w:szCs w:val="21"/>
              </w:rPr>
              <w:t>（万元）</w:t>
            </w:r>
          </w:p>
        </w:tc>
        <w:tc>
          <w:tcPr>
            <w:tcW w:w="1195" w:type="dxa"/>
            <w:shd w:val="clear" w:color="auto" w:fill="auto"/>
            <w:vAlign w:val="center"/>
          </w:tcPr>
          <w:p w:rsidR="00E3400D" w:rsidRPr="001E3857" w:rsidRDefault="00FE1A19">
            <w:pPr>
              <w:ind w:firstLineChars="0" w:firstLine="0"/>
              <w:jc w:val="center"/>
              <w:rPr>
                <w:rFonts w:ascii="宋体" w:hAnsi="宋体" w:cs="宋体"/>
                <w:b/>
                <w:bCs/>
                <w:szCs w:val="21"/>
              </w:rPr>
            </w:pPr>
            <w:r w:rsidRPr="001E3857">
              <w:rPr>
                <w:rFonts w:ascii="宋体" w:hAnsi="宋体" w:cs="宋体" w:hint="eastAsia"/>
                <w:b/>
                <w:bCs/>
                <w:szCs w:val="21"/>
              </w:rPr>
              <w:t>竣工时间</w:t>
            </w:r>
          </w:p>
        </w:tc>
        <w:tc>
          <w:tcPr>
            <w:tcW w:w="2163" w:type="dxa"/>
            <w:shd w:val="clear" w:color="auto" w:fill="auto"/>
            <w:vAlign w:val="center"/>
          </w:tcPr>
          <w:p w:rsidR="00E3400D" w:rsidRPr="001E3857" w:rsidRDefault="00FE1A19">
            <w:pPr>
              <w:ind w:firstLineChars="0" w:firstLine="0"/>
              <w:jc w:val="center"/>
              <w:rPr>
                <w:rFonts w:ascii="宋体" w:hAnsi="宋体" w:cs="宋体"/>
                <w:b/>
                <w:bCs/>
                <w:szCs w:val="21"/>
              </w:rPr>
            </w:pPr>
            <w:r w:rsidRPr="001E3857">
              <w:rPr>
                <w:rFonts w:ascii="宋体" w:hAnsi="宋体" w:cs="宋体" w:hint="eastAsia"/>
                <w:b/>
                <w:bCs/>
                <w:szCs w:val="21"/>
              </w:rPr>
              <w:t>联系人及电话</w:t>
            </w:r>
          </w:p>
        </w:tc>
      </w:tr>
      <w:tr w:rsidR="00E3400D" w:rsidRPr="001E3857">
        <w:trPr>
          <w:trHeight w:val="480"/>
          <w:jc w:val="center"/>
        </w:trPr>
        <w:tc>
          <w:tcPr>
            <w:tcW w:w="1127" w:type="dxa"/>
            <w:shd w:val="clear" w:color="auto" w:fill="auto"/>
            <w:vAlign w:val="center"/>
          </w:tcPr>
          <w:p w:rsidR="00E3400D" w:rsidRPr="001E3857" w:rsidRDefault="00FE1A19">
            <w:pPr>
              <w:ind w:firstLineChars="0" w:firstLine="0"/>
              <w:jc w:val="center"/>
              <w:rPr>
                <w:rFonts w:ascii="宋体" w:hAnsi="宋体" w:cs="宋体"/>
                <w:szCs w:val="21"/>
              </w:rPr>
            </w:pPr>
            <w:r w:rsidRPr="001E3857">
              <w:rPr>
                <w:rFonts w:ascii="宋体" w:hAnsi="宋体" w:cs="宋体" w:hint="eastAsia"/>
                <w:szCs w:val="21"/>
              </w:rPr>
              <w:t>1</w:t>
            </w:r>
          </w:p>
        </w:tc>
        <w:tc>
          <w:tcPr>
            <w:tcW w:w="2427" w:type="dxa"/>
            <w:shd w:val="clear" w:color="auto" w:fill="auto"/>
            <w:vAlign w:val="center"/>
          </w:tcPr>
          <w:p w:rsidR="00E3400D" w:rsidRPr="001E3857" w:rsidRDefault="00E3400D">
            <w:pPr>
              <w:ind w:firstLine="480"/>
              <w:jc w:val="center"/>
              <w:rPr>
                <w:rFonts w:ascii="宋体" w:hAnsi="宋体" w:cs="宋体"/>
                <w:szCs w:val="21"/>
              </w:rPr>
            </w:pPr>
          </w:p>
        </w:tc>
        <w:tc>
          <w:tcPr>
            <w:tcW w:w="2726" w:type="dxa"/>
            <w:shd w:val="clear" w:color="auto" w:fill="auto"/>
            <w:vAlign w:val="center"/>
          </w:tcPr>
          <w:p w:rsidR="00E3400D" w:rsidRPr="001E3857" w:rsidRDefault="00E3400D">
            <w:pPr>
              <w:ind w:firstLine="480"/>
              <w:jc w:val="center"/>
              <w:rPr>
                <w:rFonts w:ascii="宋体" w:hAnsi="宋体" w:cs="宋体"/>
                <w:szCs w:val="21"/>
              </w:rPr>
            </w:pPr>
          </w:p>
        </w:tc>
        <w:tc>
          <w:tcPr>
            <w:tcW w:w="1195" w:type="dxa"/>
            <w:shd w:val="clear" w:color="auto" w:fill="auto"/>
            <w:vAlign w:val="center"/>
          </w:tcPr>
          <w:p w:rsidR="00E3400D" w:rsidRPr="001E3857" w:rsidRDefault="00E3400D">
            <w:pPr>
              <w:ind w:firstLine="480"/>
              <w:jc w:val="center"/>
              <w:rPr>
                <w:rFonts w:ascii="宋体" w:hAnsi="宋体" w:cs="宋体"/>
                <w:szCs w:val="21"/>
              </w:rPr>
            </w:pPr>
          </w:p>
        </w:tc>
        <w:tc>
          <w:tcPr>
            <w:tcW w:w="2163" w:type="dxa"/>
            <w:shd w:val="clear" w:color="auto" w:fill="auto"/>
            <w:vAlign w:val="center"/>
          </w:tcPr>
          <w:p w:rsidR="00E3400D" w:rsidRPr="001E3857" w:rsidRDefault="00E3400D">
            <w:pPr>
              <w:ind w:firstLine="480"/>
              <w:jc w:val="center"/>
              <w:rPr>
                <w:rFonts w:ascii="宋体" w:hAnsi="宋体" w:cs="宋体"/>
                <w:szCs w:val="21"/>
              </w:rPr>
            </w:pPr>
          </w:p>
        </w:tc>
      </w:tr>
      <w:tr w:rsidR="00E3400D" w:rsidRPr="001E3857">
        <w:trPr>
          <w:trHeight w:val="480"/>
          <w:jc w:val="center"/>
        </w:trPr>
        <w:tc>
          <w:tcPr>
            <w:tcW w:w="1127" w:type="dxa"/>
            <w:shd w:val="clear" w:color="auto" w:fill="auto"/>
            <w:vAlign w:val="center"/>
          </w:tcPr>
          <w:p w:rsidR="00E3400D" w:rsidRPr="001E3857" w:rsidRDefault="00FE1A19">
            <w:pPr>
              <w:ind w:firstLineChars="0" w:firstLine="0"/>
              <w:jc w:val="center"/>
              <w:rPr>
                <w:rFonts w:ascii="宋体" w:hAnsi="宋体" w:cs="宋体"/>
                <w:szCs w:val="21"/>
              </w:rPr>
            </w:pPr>
            <w:r w:rsidRPr="001E3857">
              <w:rPr>
                <w:rFonts w:ascii="宋体" w:hAnsi="宋体" w:cs="宋体" w:hint="eastAsia"/>
                <w:szCs w:val="21"/>
              </w:rPr>
              <w:t>2</w:t>
            </w:r>
          </w:p>
        </w:tc>
        <w:tc>
          <w:tcPr>
            <w:tcW w:w="2427" w:type="dxa"/>
            <w:shd w:val="clear" w:color="auto" w:fill="auto"/>
            <w:vAlign w:val="center"/>
          </w:tcPr>
          <w:p w:rsidR="00E3400D" w:rsidRPr="001E3857" w:rsidRDefault="00E3400D">
            <w:pPr>
              <w:ind w:firstLine="480"/>
              <w:jc w:val="center"/>
              <w:rPr>
                <w:rFonts w:ascii="宋体" w:hAnsi="宋体" w:cs="宋体"/>
                <w:szCs w:val="21"/>
              </w:rPr>
            </w:pPr>
          </w:p>
        </w:tc>
        <w:tc>
          <w:tcPr>
            <w:tcW w:w="2726" w:type="dxa"/>
            <w:shd w:val="clear" w:color="auto" w:fill="auto"/>
            <w:vAlign w:val="center"/>
          </w:tcPr>
          <w:p w:rsidR="00E3400D" w:rsidRPr="001E3857" w:rsidRDefault="00E3400D">
            <w:pPr>
              <w:ind w:firstLine="480"/>
              <w:jc w:val="center"/>
              <w:rPr>
                <w:rFonts w:ascii="宋体" w:hAnsi="宋体" w:cs="宋体"/>
                <w:szCs w:val="21"/>
              </w:rPr>
            </w:pPr>
          </w:p>
        </w:tc>
        <w:tc>
          <w:tcPr>
            <w:tcW w:w="1195" w:type="dxa"/>
            <w:shd w:val="clear" w:color="auto" w:fill="auto"/>
            <w:vAlign w:val="center"/>
          </w:tcPr>
          <w:p w:rsidR="00E3400D" w:rsidRPr="001E3857" w:rsidRDefault="00E3400D">
            <w:pPr>
              <w:pStyle w:val="40"/>
              <w:ind w:left="-154" w:right="-120" w:firstLine="482"/>
              <w:rPr>
                <w:rFonts w:ascii="宋体" w:hAnsi="宋体" w:cs="宋体"/>
                <w:color w:val="auto"/>
              </w:rPr>
            </w:pPr>
          </w:p>
        </w:tc>
        <w:tc>
          <w:tcPr>
            <w:tcW w:w="2163" w:type="dxa"/>
            <w:shd w:val="clear" w:color="auto" w:fill="auto"/>
            <w:vAlign w:val="center"/>
          </w:tcPr>
          <w:p w:rsidR="00E3400D" w:rsidRPr="001E3857" w:rsidRDefault="00E3400D">
            <w:pPr>
              <w:ind w:firstLine="480"/>
              <w:jc w:val="center"/>
              <w:rPr>
                <w:rFonts w:ascii="宋体" w:hAnsi="宋体" w:cs="宋体"/>
                <w:szCs w:val="21"/>
              </w:rPr>
            </w:pPr>
          </w:p>
        </w:tc>
      </w:tr>
      <w:tr w:rsidR="00E3400D" w:rsidRPr="001E3857">
        <w:trPr>
          <w:trHeight w:val="480"/>
          <w:jc w:val="center"/>
        </w:trPr>
        <w:tc>
          <w:tcPr>
            <w:tcW w:w="1127" w:type="dxa"/>
            <w:shd w:val="clear" w:color="auto" w:fill="auto"/>
            <w:vAlign w:val="center"/>
          </w:tcPr>
          <w:p w:rsidR="00E3400D" w:rsidRPr="001E3857" w:rsidRDefault="00FE1A19">
            <w:pPr>
              <w:ind w:firstLineChars="0" w:firstLine="0"/>
              <w:jc w:val="center"/>
              <w:rPr>
                <w:rFonts w:ascii="宋体" w:hAnsi="宋体" w:cs="宋体"/>
                <w:szCs w:val="21"/>
              </w:rPr>
            </w:pPr>
            <w:r w:rsidRPr="001E3857">
              <w:rPr>
                <w:rFonts w:ascii="宋体" w:hAnsi="宋体" w:cs="宋体" w:hint="eastAsia"/>
                <w:szCs w:val="21"/>
              </w:rPr>
              <w:t>3</w:t>
            </w:r>
          </w:p>
        </w:tc>
        <w:tc>
          <w:tcPr>
            <w:tcW w:w="2427" w:type="dxa"/>
            <w:shd w:val="clear" w:color="auto" w:fill="auto"/>
            <w:vAlign w:val="center"/>
          </w:tcPr>
          <w:p w:rsidR="00E3400D" w:rsidRPr="001E3857" w:rsidRDefault="00E3400D">
            <w:pPr>
              <w:ind w:firstLine="480"/>
              <w:jc w:val="center"/>
              <w:rPr>
                <w:rFonts w:ascii="宋体" w:hAnsi="宋体" w:cs="宋体"/>
                <w:szCs w:val="21"/>
              </w:rPr>
            </w:pPr>
          </w:p>
        </w:tc>
        <w:tc>
          <w:tcPr>
            <w:tcW w:w="2726" w:type="dxa"/>
            <w:shd w:val="clear" w:color="auto" w:fill="auto"/>
            <w:vAlign w:val="center"/>
          </w:tcPr>
          <w:p w:rsidR="00E3400D" w:rsidRPr="001E3857" w:rsidRDefault="00E3400D">
            <w:pPr>
              <w:ind w:firstLine="480"/>
              <w:jc w:val="center"/>
              <w:rPr>
                <w:rFonts w:ascii="宋体" w:hAnsi="宋体" w:cs="宋体"/>
                <w:szCs w:val="21"/>
              </w:rPr>
            </w:pPr>
          </w:p>
        </w:tc>
        <w:tc>
          <w:tcPr>
            <w:tcW w:w="1195" w:type="dxa"/>
            <w:shd w:val="clear" w:color="auto" w:fill="auto"/>
            <w:vAlign w:val="center"/>
          </w:tcPr>
          <w:p w:rsidR="00E3400D" w:rsidRPr="001E3857" w:rsidRDefault="00E3400D">
            <w:pPr>
              <w:ind w:firstLine="480"/>
              <w:jc w:val="center"/>
              <w:rPr>
                <w:rFonts w:ascii="宋体" w:hAnsi="宋体" w:cs="宋体"/>
                <w:szCs w:val="21"/>
              </w:rPr>
            </w:pPr>
          </w:p>
        </w:tc>
        <w:tc>
          <w:tcPr>
            <w:tcW w:w="2163" w:type="dxa"/>
            <w:shd w:val="clear" w:color="auto" w:fill="auto"/>
            <w:vAlign w:val="center"/>
          </w:tcPr>
          <w:p w:rsidR="00E3400D" w:rsidRPr="001E3857" w:rsidRDefault="00E3400D">
            <w:pPr>
              <w:ind w:firstLine="480"/>
              <w:jc w:val="center"/>
              <w:rPr>
                <w:rFonts w:ascii="宋体" w:hAnsi="宋体" w:cs="宋体"/>
                <w:szCs w:val="21"/>
              </w:rPr>
            </w:pPr>
          </w:p>
        </w:tc>
      </w:tr>
      <w:tr w:rsidR="00E3400D" w:rsidRPr="001E3857">
        <w:trPr>
          <w:trHeight w:val="480"/>
          <w:jc w:val="center"/>
        </w:trPr>
        <w:tc>
          <w:tcPr>
            <w:tcW w:w="1127" w:type="dxa"/>
            <w:shd w:val="clear" w:color="auto" w:fill="auto"/>
            <w:vAlign w:val="center"/>
          </w:tcPr>
          <w:p w:rsidR="00E3400D" w:rsidRPr="001E3857" w:rsidRDefault="00FE1A19">
            <w:pPr>
              <w:ind w:firstLineChars="0" w:firstLine="0"/>
              <w:jc w:val="center"/>
              <w:rPr>
                <w:rFonts w:ascii="宋体" w:hAnsi="宋体" w:cs="宋体"/>
                <w:szCs w:val="21"/>
              </w:rPr>
            </w:pPr>
            <w:r w:rsidRPr="001E3857">
              <w:rPr>
                <w:rFonts w:ascii="宋体" w:hAnsi="宋体" w:cs="宋体" w:hint="eastAsia"/>
                <w:szCs w:val="21"/>
              </w:rPr>
              <w:t>…</w:t>
            </w:r>
          </w:p>
        </w:tc>
        <w:tc>
          <w:tcPr>
            <w:tcW w:w="2427" w:type="dxa"/>
            <w:shd w:val="clear" w:color="auto" w:fill="auto"/>
            <w:vAlign w:val="center"/>
          </w:tcPr>
          <w:p w:rsidR="00E3400D" w:rsidRPr="001E3857" w:rsidRDefault="00E3400D">
            <w:pPr>
              <w:ind w:firstLine="480"/>
              <w:jc w:val="center"/>
              <w:rPr>
                <w:rFonts w:ascii="宋体" w:hAnsi="宋体" w:cs="宋体"/>
                <w:szCs w:val="21"/>
              </w:rPr>
            </w:pPr>
          </w:p>
        </w:tc>
        <w:tc>
          <w:tcPr>
            <w:tcW w:w="2726" w:type="dxa"/>
            <w:shd w:val="clear" w:color="auto" w:fill="auto"/>
            <w:vAlign w:val="center"/>
          </w:tcPr>
          <w:p w:rsidR="00E3400D" w:rsidRPr="001E3857" w:rsidRDefault="00E3400D">
            <w:pPr>
              <w:ind w:firstLine="480"/>
              <w:jc w:val="center"/>
              <w:rPr>
                <w:rFonts w:ascii="宋体" w:hAnsi="宋体" w:cs="宋体"/>
                <w:szCs w:val="21"/>
              </w:rPr>
            </w:pPr>
          </w:p>
        </w:tc>
        <w:tc>
          <w:tcPr>
            <w:tcW w:w="1195" w:type="dxa"/>
            <w:shd w:val="clear" w:color="auto" w:fill="auto"/>
            <w:vAlign w:val="center"/>
          </w:tcPr>
          <w:p w:rsidR="00E3400D" w:rsidRPr="001E3857" w:rsidRDefault="00E3400D">
            <w:pPr>
              <w:ind w:firstLine="480"/>
              <w:jc w:val="center"/>
              <w:rPr>
                <w:rFonts w:ascii="宋体" w:hAnsi="宋体" w:cs="宋体"/>
                <w:szCs w:val="21"/>
              </w:rPr>
            </w:pPr>
          </w:p>
        </w:tc>
        <w:tc>
          <w:tcPr>
            <w:tcW w:w="2163" w:type="dxa"/>
            <w:shd w:val="clear" w:color="auto" w:fill="auto"/>
            <w:vAlign w:val="center"/>
          </w:tcPr>
          <w:p w:rsidR="00E3400D" w:rsidRPr="001E3857" w:rsidRDefault="00E3400D">
            <w:pPr>
              <w:ind w:firstLine="480"/>
              <w:jc w:val="center"/>
              <w:rPr>
                <w:rFonts w:ascii="宋体" w:hAnsi="宋体" w:cs="宋体"/>
                <w:szCs w:val="21"/>
              </w:rPr>
            </w:pPr>
          </w:p>
        </w:tc>
      </w:tr>
    </w:tbl>
    <w:p w:rsidR="00E3400D" w:rsidRPr="001E3857" w:rsidRDefault="00FE1A19">
      <w:pPr>
        <w:ind w:firstLine="480"/>
        <w:rPr>
          <w:rFonts w:ascii="宋体" w:hAnsi="宋体" w:cs="宋体"/>
        </w:rPr>
      </w:pPr>
      <w:r w:rsidRPr="001E3857">
        <w:rPr>
          <w:rFonts w:ascii="宋体" w:hAnsi="宋体" w:cs="宋体" w:hint="eastAsia"/>
        </w:rPr>
        <w:t>注：业绩是必须以报价单位名义完成并已验收的项目。报价单位必须提供合同复印件（请留意评审细则是否要求提供验收报告）。</w:t>
      </w:r>
    </w:p>
    <w:p w:rsidR="00E3400D" w:rsidRPr="001E3857" w:rsidRDefault="00E3400D">
      <w:pPr>
        <w:ind w:firstLineChars="0" w:firstLine="0"/>
        <w:rPr>
          <w:rFonts w:ascii="宋体" w:hAnsi="宋体" w:cs="宋体"/>
          <w:b/>
        </w:rPr>
      </w:pPr>
    </w:p>
    <w:p w:rsidR="00E3400D" w:rsidRPr="001E3857" w:rsidRDefault="00FE1A19">
      <w:pPr>
        <w:ind w:firstLineChars="0" w:firstLine="0"/>
        <w:rPr>
          <w:rFonts w:ascii="宋体" w:hAnsi="宋体" w:cs="宋体"/>
        </w:rPr>
      </w:pPr>
      <w:r w:rsidRPr="001E3857">
        <w:rPr>
          <w:rFonts w:ascii="宋体" w:hAnsi="宋体" w:cs="宋体" w:hint="eastAsia"/>
          <w:b/>
        </w:rPr>
        <w:t>3</w:t>
      </w:r>
      <w:r w:rsidRPr="001E3857">
        <w:rPr>
          <w:rFonts w:ascii="宋体" w:hAnsi="宋体" w:cs="宋体" w:hint="eastAsia"/>
          <w:b/>
        </w:rPr>
        <w:t>、拟任执行管理及技术人员情况</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27"/>
        <w:gridCol w:w="1410"/>
        <w:gridCol w:w="1035"/>
        <w:gridCol w:w="2580"/>
        <w:gridCol w:w="765"/>
        <w:gridCol w:w="810"/>
        <w:gridCol w:w="1811"/>
      </w:tblGrid>
      <w:tr w:rsidR="00E3400D" w:rsidRPr="001E3857">
        <w:trPr>
          <w:trHeight w:hRule="exact" w:val="843"/>
          <w:jc w:val="center"/>
        </w:trPr>
        <w:tc>
          <w:tcPr>
            <w:tcW w:w="1227" w:type="dxa"/>
            <w:tcBorders>
              <w:top w:val="single" w:sz="4" w:space="0" w:color="auto"/>
              <w:left w:val="single" w:sz="4" w:space="0" w:color="auto"/>
              <w:bottom w:val="nil"/>
              <w:right w:val="single" w:sz="4" w:space="0" w:color="auto"/>
            </w:tcBorders>
            <w:shd w:val="clear" w:color="auto" w:fill="auto"/>
            <w:vAlign w:val="center"/>
          </w:tcPr>
          <w:p w:rsidR="00E3400D" w:rsidRPr="001E3857" w:rsidRDefault="00FE1A19">
            <w:pPr>
              <w:ind w:firstLineChars="0" w:firstLine="0"/>
              <w:jc w:val="center"/>
              <w:rPr>
                <w:rFonts w:ascii="宋体" w:hAnsi="宋体" w:cs="宋体"/>
                <w:b/>
                <w:szCs w:val="21"/>
              </w:rPr>
            </w:pPr>
            <w:r w:rsidRPr="001E3857">
              <w:rPr>
                <w:rFonts w:ascii="宋体" w:hAnsi="宋体" w:cs="宋体" w:hint="eastAsia"/>
                <w:b/>
                <w:szCs w:val="21"/>
              </w:rPr>
              <w:t>职责分工</w:t>
            </w:r>
          </w:p>
        </w:tc>
        <w:tc>
          <w:tcPr>
            <w:tcW w:w="1410" w:type="dxa"/>
            <w:tcBorders>
              <w:top w:val="single" w:sz="4" w:space="0" w:color="auto"/>
              <w:left w:val="single" w:sz="4" w:space="0" w:color="auto"/>
              <w:bottom w:val="nil"/>
              <w:right w:val="single" w:sz="4" w:space="0" w:color="auto"/>
            </w:tcBorders>
            <w:shd w:val="clear" w:color="auto" w:fill="auto"/>
            <w:vAlign w:val="center"/>
          </w:tcPr>
          <w:p w:rsidR="00E3400D" w:rsidRPr="001E3857" w:rsidRDefault="00FE1A19">
            <w:pPr>
              <w:ind w:firstLineChars="0" w:firstLine="0"/>
              <w:jc w:val="center"/>
              <w:rPr>
                <w:rFonts w:ascii="宋体" w:hAnsi="宋体" w:cs="宋体"/>
                <w:b/>
                <w:szCs w:val="21"/>
              </w:rPr>
            </w:pPr>
            <w:r w:rsidRPr="001E3857">
              <w:rPr>
                <w:rFonts w:ascii="宋体" w:hAnsi="宋体" w:cs="宋体" w:hint="eastAsia"/>
                <w:b/>
                <w:szCs w:val="21"/>
              </w:rPr>
              <w:t>姓名</w:t>
            </w:r>
          </w:p>
        </w:tc>
        <w:tc>
          <w:tcPr>
            <w:tcW w:w="1035" w:type="dxa"/>
            <w:tcBorders>
              <w:top w:val="single" w:sz="4" w:space="0" w:color="auto"/>
              <w:left w:val="single" w:sz="4" w:space="0" w:color="auto"/>
              <w:bottom w:val="nil"/>
            </w:tcBorders>
            <w:shd w:val="clear" w:color="auto" w:fill="auto"/>
            <w:vAlign w:val="center"/>
          </w:tcPr>
          <w:p w:rsidR="00E3400D" w:rsidRPr="001E3857" w:rsidRDefault="00FE1A19">
            <w:pPr>
              <w:ind w:firstLineChars="0" w:firstLine="0"/>
              <w:jc w:val="center"/>
              <w:rPr>
                <w:rFonts w:ascii="宋体" w:hAnsi="宋体" w:cs="宋体"/>
                <w:b/>
                <w:szCs w:val="21"/>
              </w:rPr>
            </w:pPr>
            <w:r w:rsidRPr="001E3857">
              <w:rPr>
                <w:rFonts w:ascii="宋体" w:hAnsi="宋体" w:cs="宋体" w:hint="eastAsia"/>
                <w:b/>
                <w:szCs w:val="21"/>
              </w:rPr>
              <w:t>现职务</w:t>
            </w:r>
          </w:p>
        </w:tc>
        <w:tc>
          <w:tcPr>
            <w:tcW w:w="2580" w:type="dxa"/>
            <w:tcBorders>
              <w:top w:val="single" w:sz="4" w:space="0" w:color="auto"/>
              <w:bottom w:val="nil"/>
            </w:tcBorders>
            <w:shd w:val="clear" w:color="auto" w:fill="auto"/>
            <w:vAlign w:val="center"/>
          </w:tcPr>
          <w:p w:rsidR="00E3400D" w:rsidRPr="001E3857" w:rsidRDefault="00FE1A19">
            <w:pPr>
              <w:ind w:firstLineChars="0" w:firstLine="0"/>
              <w:jc w:val="left"/>
              <w:rPr>
                <w:rFonts w:ascii="宋体" w:hAnsi="宋体" w:cs="宋体"/>
                <w:b/>
                <w:szCs w:val="21"/>
              </w:rPr>
            </w:pPr>
            <w:r w:rsidRPr="001E3857">
              <w:rPr>
                <w:rFonts w:ascii="宋体" w:hAnsi="宋体" w:cs="宋体" w:hint="eastAsia"/>
                <w:b/>
                <w:szCs w:val="21"/>
              </w:rPr>
              <w:t>曾主持</w:t>
            </w:r>
            <w:r w:rsidRPr="001E3857">
              <w:rPr>
                <w:rFonts w:ascii="宋体" w:hAnsi="宋体" w:cs="宋体" w:hint="eastAsia"/>
                <w:b/>
                <w:szCs w:val="21"/>
              </w:rPr>
              <w:t>/</w:t>
            </w:r>
            <w:r w:rsidRPr="001E3857">
              <w:rPr>
                <w:rFonts w:ascii="宋体" w:hAnsi="宋体" w:cs="宋体" w:hint="eastAsia"/>
                <w:b/>
                <w:szCs w:val="21"/>
              </w:rPr>
              <w:t>参与的同类项目经历</w:t>
            </w:r>
          </w:p>
        </w:tc>
        <w:tc>
          <w:tcPr>
            <w:tcW w:w="765" w:type="dxa"/>
            <w:tcBorders>
              <w:top w:val="single" w:sz="4" w:space="0" w:color="auto"/>
              <w:bottom w:val="nil"/>
            </w:tcBorders>
            <w:shd w:val="clear" w:color="auto" w:fill="auto"/>
            <w:vAlign w:val="center"/>
          </w:tcPr>
          <w:p w:rsidR="00E3400D" w:rsidRPr="001E3857" w:rsidRDefault="00FE1A19">
            <w:pPr>
              <w:ind w:firstLineChars="0" w:firstLine="0"/>
              <w:jc w:val="center"/>
              <w:rPr>
                <w:rFonts w:ascii="宋体" w:hAnsi="宋体" w:cs="宋体"/>
                <w:b/>
                <w:szCs w:val="21"/>
              </w:rPr>
            </w:pPr>
            <w:r w:rsidRPr="001E3857">
              <w:rPr>
                <w:rFonts w:ascii="宋体" w:hAnsi="宋体" w:cs="宋体" w:hint="eastAsia"/>
                <w:b/>
                <w:szCs w:val="21"/>
              </w:rPr>
              <w:t>职称</w:t>
            </w:r>
          </w:p>
        </w:tc>
        <w:tc>
          <w:tcPr>
            <w:tcW w:w="810" w:type="dxa"/>
            <w:tcBorders>
              <w:top w:val="single" w:sz="4" w:space="0" w:color="auto"/>
              <w:bottom w:val="nil"/>
              <w:right w:val="single" w:sz="4" w:space="0" w:color="auto"/>
            </w:tcBorders>
            <w:shd w:val="clear" w:color="auto" w:fill="auto"/>
            <w:vAlign w:val="center"/>
          </w:tcPr>
          <w:p w:rsidR="00E3400D" w:rsidRPr="001E3857" w:rsidRDefault="00FE1A19">
            <w:pPr>
              <w:ind w:firstLineChars="0" w:firstLine="0"/>
              <w:jc w:val="center"/>
              <w:rPr>
                <w:rFonts w:ascii="宋体" w:hAnsi="宋体" w:cs="宋体"/>
                <w:b/>
                <w:szCs w:val="21"/>
              </w:rPr>
            </w:pPr>
            <w:r w:rsidRPr="001E3857">
              <w:rPr>
                <w:rFonts w:ascii="宋体" w:hAnsi="宋体" w:cs="宋体" w:hint="eastAsia"/>
                <w:b/>
                <w:szCs w:val="21"/>
              </w:rPr>
              <w:t>专业工龄</w:t>
            </w:r>
          </w:p>
        </w:tc>
        <w:tc>
          <w:tcPr>
            <w:tcW w:w="1811" w:type="dxa"/>
            <w:tcBorders>
              <w:top w:val="single" w:sz="4" w:space="0" w:color="auto"/>
              <w:bottom w:val="nil"/>
              <w:right w:val="single" w:sz="4" w:space="0" w:color="auto"/>
            </w:tcBorders>
            <w:shd w:val="clear" w:color="auto" w:fill="auto"/>
            <w:vAlign w:val="center"/>
          </w:tcPr>
          <w:p w:rsidR="00E3400D" w:rsidRPr="001E3857" w:rsidRDefault="00FE1A19">
            <w:pPr>
              <w:ind w:firstLineChars="0" w:firstLine="0"/>
              <w:jc w:val="center"/>
              <w:rPr>
                <w:rFonts w:ascii="宋体" w:hAnsi="宋体" w:cs="宋体"/>
                <w:b/>
                <w:szCs w:val="21"/>
              </w:rPr>
            </w:pPr>
            <w:r w:rsidRPr="001E3857">
              <w:rPr>
                <w:rFonts w:ascii="宋体" w:hAnsi="宋体" w:cs="宋体" w:hint="eastAsia"/>
                <w:b/>
                <w:szCs w:val="21"/>
              </w:rPr>
              <w:t>联系电话</w:t>
            </w:r>
            <w:r w:rsidRPr="001E3857">
              <w:rPr>
                <w:rFonts w:ascii="宋体" w:hAnsi="宋体" w:cs="宋体" w:hint="eastAsia"/>
                <w:b/>
                <w:szCs w:val="21"/>
              </w:rPr>
              <w:t>/</w:t>
            </w:r>
            <w:r w:rsidRPr="001E3857">
              <w:rPr>
                <w:rFonts w:ascii="宋体" w:hAnsi="宋体" w:cs="宋体" w:hint="eastAsia"/>
                <w:b/>
                <w:szCs w:val="21"/>
              </w:rPr>
              <w:t>手机</w:t>
            </w:r>
          </w:p>
        </w:tc>
      </w:tr>
      <w:tr w:rsidR="00E3400D" w:rsidRPr="001E3857">
        <w:trPr>
          <w:trHeight w:hRule="exact" w:val="567"/>
          <w:jc w:val="center"/>
        </w:trPr>
        <w:tc>
          <w:tcPr>
            <w:tcW w:w="1227" w:type="dxa"/>
            <w:tcBorders>
              <w:top w:val="single" w:sz="4" w:space="0" w:color="auto"/>
              <w:left w:val="single" w:sz="4" w:space="0" w:color="auto"/>
              <w:bottom w:val="nil"/>
              <w:right w:val="single" w:sz="4" w:space="0" w:color="auto"/>
            </w:tcBorders>
            <w:shd w:val="clear" w:color="auto" w:fill="auto"/>
            <w:vAlign w:val="center"/>
          </w:tcPr>
          <w:p w:rsidR="00E3400D" w:rsidRPr="001E3857" w:rsidRDefault="00FE1A19">
            <w:pPr>
              <w:ind w:firstLineChars="0" w:firstLine="0"/>
              <w:rPr>
                <w:rFonts w:ascii="宋体" w:hAnsi="宋体" w:cs="宋体"/>
                <w:szCs w:val="21"/>
              </w:rPr>
            </w:pPr>
            <w:r w:rsidRPr="001E3857">
              <w:rPr>
                <w:rFonts w:ascii="宋体" w:hAnsi="宋体" w:cs="宋体" w:hint="eastAsia"/>
                <w:szCs w:val="21"/>
              </w:rPr>
              <w:t>总负责人</w:t>
            </w:r>
          </w:p>
        </w:tc>
        <w:tc>
          <w:tcPr>
            <w:tcW w:w="1410" w:type="dxa"/>
            <w:tcBorders>
              <w:top w:val="single" w:sz="4" w:space="0" w:color="auto"/>
              <w:left w:val="single" w:sz="4" w:space="0" w:color="auto"/>
              <w:bottom w:val="nil"/>
              <w:righ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c>
          <w:tcPr>
            <w:tcW w:w="1035" w:type="dxa"/>
            <w:tcBorders>
              <w:top w:val="single" w:sz="4" w:space="0" w:color="auto"/>
              <w:left w:val="single" w:sz="4" w:space="0" w:color="auto"/>
              <w:bottom w:val="nil"/>
            </w:tcBorders>
            <w:shd w:val="clear" w:color="auto" w:fill="auto"/>
            <w:vAlign w:val="center"/>
          </w:tcPr>
          <w:p w:rsidR="00E3400D" w:rsidRPr="001E3857" w:rsidRDefault="00E3400D">
            <w:pPr>
              <w:ind w:firstLine="480"/>
              <w:jc w:val="center"/>
              <w:rPr>
                <w:rFonts w:ascii="宋体" w:hAnsi="宋体" w:cs="宋体"/>
                <w:szCs w:val="21"/>
              </w:rPr>
            </w:pPr>
          </w:p>
        </w:tc>
        <w:tc>
          <w:tcPr>
            <w:tcW w:w="2580" w:type="dxa"/>
            <w:tcBorders>
              <w:top w:val="single" w:sz="4" w:space="0" w:color="auto"/>
              <w:bottom w:val="nil"/>
            </w:tcBorders>
            <w:shd w:val="clear" w:color="auto" w:fill="auto"/>
            <w:vAlign w:val="center"/>
          </w:tcPr>
          <w:p w:rsidR="00E3400D" w:rsidRPr="001E3857" w:rsidRDefault="00E3400D">
            <w:pPr>
              <w:pStyle w:val="af7"/>
              <w:keepNext w:val="0"/>
              <w:adjustRightInd/>
              <w:spacing w:before="0" w:after="0" w:line="240" w:lineRule="auto"/>
              <w:ind w:firstLine="420"/>
              <w:textAlignment w:val="auto"/>
              <w:rPr>
                <w:rFonts w:ascii="宋体" w:hAnsi="宋体" w:cs="宋体"/>
                <w:snapToGrid/>
                <w:spacing w:val="0"/>
                <w:kern w:val="2"/>
                <w:sz w:val="21"/>
                <w:szCs w:val="21"/>
              </w:rPr>
            </w:pPr>
          </w:p>
        </w:tc>
        <w:tc>
          <w:tcPr>
            <w:tcW w:w="765" w:type="dxa"/>
            <w:tcBorders>
              <w:top w:val="single" w:sz="4" w:space="0" w:color="auto"/>
              <w:bottom w:val="nil"/>
            </w:tcBorders>
            <w:shd w:val="clear" w:color="auto" w:fill="auto"/>
            <w:vAlign w:val="center"/>
          </w:tcPr>
          <w:p w:rsidR="00E3400D" w:rsidRPr="001E3857" w:rsidRDefault="00E3400D">
            <w:pPr>
              <w:ind w:firstLine="480"/>
              <w:jc w:val="center"/>
              <w:rPr>
                <w:rFonts w:ascii="宋体" w:hAnsi="宋体" w:cs="宋体"/>
                <w:szCs w:val="21"/>
              </w:rPr>
            </w:pPr>
          </w:p>
        </w:tc>
        <w:tc>
          <w:tcPr>
            <w:tcW w:w="810" w:type="dxa"/>
            <w:tcBorders>
              <w:top w:val="single" w:sz="4" w:space="0" w:color="auto"/>
              <w:bottom w:val="nil"/>
              <w:righ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c>
          <w:tcPr>
            <w:tcW w:w="1811" w:type="dxa"/>
            <w:tcBorders>
              <w:top w:val="single" w:sz="4" w:space="0" w:color="auto"/>
              <w:bottom w:val="nil"/>
              <w:righ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r>
      <w:tr w:rsidR="00E3400D" w:rsidRPr="001E3857">
        <w:trPr>
          <w:cantSplit/>
          <w:trHeight w:hRule="exact" w:val="567"/>
          <w:jc w:val="center"/>
        </w:trPr>
        <w:tc>
          <w:tcPr>
            <w:tcW w:w="1227" w:type="dxa"/>
            <w:vMerge w:val="restart"/>
            <w:tcBorders>
              <w:left w:val="single" w:sz="4" w:space="0" w:color="auto"/>
              <w:right w:val="single" w:sz="4" w:space="0" w:color="auto"/>
            </w:tcBorders>
            <w:shd w:val="clear" w:color="auto" w:fill="auto"/>
            <w:vAlign w:val="center"/>
          </w:tcPr>
          <w:p w:rsidR="00E3400D" w:rsidRPr="001E3857" w:rsidRDefault="00FE1A19">
            <w:pPr>
              <w:ind w:firstLineChars="0" w:firstLine="0"/>
              <w:rPr>
                <w:rFonts w:ascii="宋体" w:hAnsi="宋体" w:cs="宋体"/>
                <w:szCs w:val="21"/>
              </w:rPr>
            </w:pPr>
            <w:r w:rsidRPr="001E3857">
              <w:rPr>
                <w:rFonts w:ascii="宋体" w:hAnsi="宋体" w:cs="宋体" w:hint="eastAsia"/>
                <w:szCs w:val="21"/>
              </w:rPr>
              <w:t>其他主要技术人员</w:t>
            </w:r>
          </w:p>
        </w:tc>
        <w:tc>
          <w:tcPr>
            <w:tcW w:w="1410" w:type="dxa"/>
            <w:tcBorders>
              <w:left w:val="single" w:sz="4" w:space="0" w:color="auto"/>
              <w:righ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c>
          <w:tcPr>
            <w:tcW w:w="1035" w:type="dxa"/>
            <w:tcBorders>
              <w:lef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c>
          <w:tcPr>
            <w:tcW w:w="2580" w:type="dxa"/>
            <w:shd w:val="clear" w:color="auto" w:fill="auto"/>
            <w:vAlign w:val="center"/>
          </w:tcPr>
          <w:p w:rsidR="00E3400D" w:rsidRPr="001E3857" w:rsidRDefault="00E3400D">
            <w:pPr>
              <w:ind w:firstLine="480"/>
              <w:jc w:val="center"/>
              <w:rPr>
                <w:rFonts w:ascii="宋体" w:hAnsi="宋体" w:cs="宋体"/>
                <w:szCs w:val="21"/>
              </w:rPr>
            </w:pPr>
          </w:p>
        </w:tc>
        <w:tc>
          <w:tcPr>
            <w:tcW w:w="765" w:type="dxa"/>
            <w:shd w:val="clear" w:color="auto" w:fill="auto"/>
            <w:vAlign w:val="center"/>
          </w:tcPr>
          <w:p w:rsidR="00E3400D" w:rsidRPr="001E3857" w:rsidRDefault="00E3400D">
            <w:pPr>
              <w:ind w:firstLine="480"/>
              <w:jc w:val="center"/>
              <w:rPr>
                <w:rFonts w:ascii="宋体" w:hAnsi="宋体" w:cs="宋体"/>
                <w:szCs w:val="21"/>
              </w:rPr>
            </w:pPr>
          </w:p>
        </w:tc>
        <w:tc>
          <w:tcPr>
            <w:tcW w:w="810" w:type="dxa"/>
            <w:tcBorders>
              <w:righ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c>
          <w:tcPr>
            <w:tcW w:w="1811" w:type="dxa"/>
            <w:tcBorders>
              <w:righ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r>
      <w:tr w:rsidR="00E3400D" w:rsidRPr="001E3857">
        <w:trPr>
          <w:cantSplit/>
          <w:trHeight w:hRule="exact" w:val="567"/>
          <w:jc w:val="center"/>
        </w:trPr>
        <w:tc>
          <w:tcPr>
            <w:tcW w:w="1227" w:type="dxa"/>
            <w:vMerge/>
            <w:tcBorders>
              <w:left w:val="single" w:sz="4" w:space="0" w:color="auto"/>
              <w:right w:val="single" w:sz="4" w:space="0" w:color="auto"/>
            </w:tcBorders>
            <w:shd w:val="clear" w:color="auto" w:fill="auto"/>
            <w:vAlign w:val="center"/>
          </w:tcPr>
          <w:p w:rsidR="00E3400D" w:rsidRPr="001E3857" w:rsidRDefault="00E3400D">
            <w:pPr>
              <w:ind w:firstLine="480"/>
              <w:rPr>
                <w:rFonts w:ascii="宋体" w:hAnsi="宋体" w:cs="宋体"/>
                <w:szCs w:val="21"/>
              </w:rPr>
            </w:pPr>
          </w:p>
        </w:tc>
        <w:tc>
          <w:tcPr>
            <w:tcW w:w="1410" w:type="dxa"/>
            <w:tcBorders>
              <w:left w:val="single" w:sz="4" w:space="0" w:color="auto"/>
              <w:righ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c>
          <w:tcPr>
            <w:tcW w:w="1035" w:type="dxa"/>
            <w:tcBorders>
              <w:lef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c>
          <w:tcPr>
            <w:tcW w:w="2580" w:type="dxa"/>
            <w:shd w:val="clear" w:color="auto" w:fill="auto"/>
            <w:vAlign w:val="center"/>
          </w:tcPr>
          <w:p w:rsidR="00E3400D" w:rsidRPr="001E3857" w:rsidRDefault="00E3400D">
            <w:pPr>
              <w:ind w:firstLine="480"/>
              <w:jc w:val="center"/>
              <w:rPr>
                <w:rFonts w:ascii="宋体" w:hAnsi="宋体" w:cs="宋体"/>
                <w:szCs w:val="21"/>
              </w:rPr>
            </w:pPr>
          </w:p>
        </w:tc>
        <w:tc>
          <w:tcPr>
            <w:tcW w:w="765" w:type="dxa"/>
            <w:shd w:val="clear" w:color="auto" w:fill="auto"/>
            <w:vAlign w:val="center"/>
          </w:tcPr>
          <w:p w:rsidR="00E3400D" w:rsidRPr="001E3857" w:rsidRDefault="00E3400D">
            <w:pPr>
              <w:ind w:firstLine="480"/>
              <w:jc w:val="center"/>
              <w:rPr>
                <w:rFonts w:ascii="宋体" w:hAnsi="宋体" w:cs="宋体"/>
                <w:szCs w:val="21"/>
              </w:rPr>
            </w:pPr>
          </w:p>
        </w:tc>
        <w:tc>
          <w:tcPr>
            <w:tcW w:w="810" w:type="dxa"/>
            <w:tcBorders>
              <w:righ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c>
          <w:tcPr>
            <w:tcW w:w="1811" w:type="dxa"/>
            <w:tcBorders>
              <w:righ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r>
      <w:tr w:rsidR="00E3400D" w:rsidRPr="001E3857">
        <w:trPr>
          <w:cantSplit/>
          <w:trHeight w:hRule="exact" w:val="567"/>
          <w:jc w:val="center"/>
        </w:trPr>
        <w:tc>
          <w:tcPr>
            <w:tcW w:w="1227" w:type="dxa"/>
            <w:vMerge/>
            <w:tcBorders>
              <w:left w:val="single" w:sz="4" w:space="0" w:color="auto"/>
              <w:right w:val="single" w:sz="4" w:space="0" w:color="auto"/>
            </w:tcBorders>
            <w:shd w:val="clear" w:color="auto" w:fill="auto"/>
            <w:vAlign w:val="center"/>
          </w:tcPr>
          <w:p w:rsidR="00E3400D" w:rsidRPr="001E3857" w:rsidRDefault="00E3400D">
            <w:pPr>
              <w:ind w:firstLine="480"/>
              <w:rPr>
                <w:rFonts w:ascii="宋体" w:hAnsi="宋体" w:cs="宋体"/>
                <w:szCs w:val="21"/>
              </w:rPr>
            </w:pPr>
          </w:p>
        </w:tc>
        <w:tc>
          <w:tcPr>
            <w:tcW w:w="1410" w:type="dxa"/>
            <w:tcBorders>
              <w:left w:val="single" w:sz="4" w:space="0" w:color="auto"/>
              <w:righ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c>
          <w:tcPr>
            <w:tcW w:w="1035" w:type="dxa"/>
            <w:tcBorders>
              <w:lef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c>
          <w:tcPr>
            <w:tcW w:w="2580" w:type="dxa"/>
            <w:shd w:val="clear" w:color="auto" w:fill="auto"/>
            <w:vAlign w:val="center"/>
          </w:tcPr>
          <w:p w:rsidR="00E3400D" w:rsidRPr="001E3857" w:rsidRDefault="00E3400D">
            <w:pPr>
              <w:ind w:firstLine="480"/>
              <w:jc w:val="center"/>
              <w:rPr>
                <w:rFonts w:ascii="宋体" w:hAnsi="宋体" w:cs="宋体"/>
                <w:szCs w:val="21"/>
              </w:rPr>
            </w:pPr>
          </w:p>
        </w:tc>
        <w:tc>
          <w:tcPr>
            <w:tcW w:w="765" w:type="dxa"/>
            <w:shd w:val="clear" w:color="auto" w:fill="auto"/>
            <w:vAlign w:val="center"/>
          </w:tcPr>
          <w:p w:rsidR="00E3400D" w:rsidRPr="001E3857" w:rsidRDefault="00E3400D">
            <w:pPr>
              <w:ind w:firstLine="480"/>
              <w:jc w:val="center"/>
              <w:rPr>
                <w:rFonts w:ascii="宋体" w:hAnsi="宋体" w:cs="宋体"/>
                <w:szCs w:val="21"/>
              </w:rPr>
            </w:pPr>
          </w:p>
        </w:tc>
        <w:tc>
          <w:tcPr>
            <w:tcW w:w="810" w:type="dxa"/>
            <w:tcBorders>
              <w:righ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c>
          <w:tcPr>
            <w:tcW w:w="1811" w:type="dxa"/>
            <w:tcBorders>
              <w:righ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r>
      <w:tr w:rsidR="00E3400D" w:rsidRPr="001E3857">
        <w:trPr>
          <w:cantSplit/>
          <w:trHeight w:hRule="exact" w:val="567"/>
          <w:jc w:val="center"/>
        </w:trPr>
        <w:tc>
          <w:tcPr>
            <w:tcW w:w="1227" w:type="dxa"/>
            <w:vMerge/>
            <w:tcBorders>
              <w:left w:val="single" w:sz="4" w:space="0" w:color="auto"/>
              <w:righ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c>
          <w:tcPr>
            <w:tcW w:w="1410" w:type="dxa"/>
            <w:tcBorders>
              <w:left w:val="single" w:sz="4" w:space="0" w:color="auto"/>
              <w:righ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c>
          <w:tcPr>
            <w:tcW w:w="1035" w:type="dxa"/>
            <w:tcBorders>
              <w:lef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c>
          <w:tcPr>
            <w:tcW w:w="2580" w:type="dxa"/>
            <w:shd w:val="clear" w:color="auto" w:fill="auto"/>
            <w:vAlign w:val="center"/>
          </w:tcPr>
          <w:p w:rsidR="00E3400D" w:rsidRPr="001E3857" w:rsidRDefault="00E3400D">
            <w:pPr>
              <w:ind w:firstLine="480"/>
              <w:jc w:val="center"/>
              <w:rPr>
                <w:rFonts w:ascii="宋体" w:hAnsi="宋体" w:cs="宋体"/>
                <w:szCs w:val="21"/>
              </w:rPr>
            </w:pPr>
          </w:p>
        </w:tc>
        <w:tc>
          <w:tcPr>
            <w:tcW w:w="765" w:type="dxa"/>
            <w:shd w:val="clear" w:color="auto" w:fill="auto"/>
            <w:vAlign w:val="center"/>
          </w:tcPr>
          <w:p w:rsidR="00E3400D" w:rsidRPr="001E3857" w:rsidRDefault="00E3400D">
            <w:pPr>
              <w:ind w:firstLine="480"/>
              <w:jc w:val="center"/>
              <w:rPr>
                <w:rFonts w:ascii="宋体" w:hAnsi="宋体" w:cs="宋体"/>
                <w:szCs w:val="21"/>
              </w:rPr>
            </w:pPr>
          </w:p>
        </w:tc>
        <w:tc>
          <w:tcPr>
            <w:tcW w:w="810" w:type="dxa"/>
            <w:tcBorders>
              <w:righ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c>
          <w:tcPr>
            <w:tcW w:w="1811" w:type="dxa"/>
            <w:tcBorders>
              <w:righ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r>
      <w:tr w:rsidR="00E3400D" w:rsidRPr="001E3857">
        <w:trPr>
          <w:cantSplit/>
          <w:trHeight w:hRule="exact" w:val="567"/>
          <w:jc w:val="center"/>
        </w:trPr>
        <w:tc>
          <w:tcPr>
            <w:tcW w:w="1227" w:type="dxa"/>
            <w:vMerge/>
            <w:tcBorders>
              <w:left w:val="single" w:sz="4" w:space="0" w:color="auto"/>
              <w:righ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c>
          <w:tcPr>
            <w:tcW w:w="1410" w:type="dxa"/>
            <w:tcBorders>
              <w:left w:val="single" w:sz="4" w:space="0" w:color="auto"/>
              <w:right w:val="single" w:sz="4" w:space="0" w:color="auto"/>
            </w:tcBorders>
            <w:shd w:val="clear" w:color="auto" w:fill="auto"/>
            <w:vAlign w:val="center"/>
          </w:tcPr>
          <w:p w:rsidR="00E3400D" w:rsidRPr="001E3857" w:rsidRDefault="00FE1A19">
            <w:pPr>
              <w:ind w:firstLineChars="0" w:firstLine="0"/>
              <w:jc w:val="center"/>
              <w:rPr>
                <w:rFonts w:ascii="宋体" w:hAnsi="宋体" w:cs="宋体"/>
                <w:szCs w:val="21"/>
              </w:rPr>
            </w:pPr>
            <w:r w:rsidRPr="001E3857">
              <w:rPr>
                <w:rFonts w:ascii="宋体" w:hAnsi="宋体" w:cs="宋体" w:hint="eastAsia"/>
                <w:szCs w:val="21"/>
              </w:rPr>
              <w:t>…</w:t>
            </w:r>
          </w:p>
        </w:tc>
        <w:tc>
          <w:tcPr>
            <w:tcW w:w="1035" w:type="dxa"/>
            <w:tcBorders>
              <w:lef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c>
          <w:tcPr>
            <w:tcW w:w="2580" w:type="dxa"/>
            <w:shd w:val="clear" w:color="auto" w:fill="auto"/>
            <w:vAlign w:val="center"/>
          </w:tcPr>
          <w:p w:rsidR="00E3400D" w:rsidRPr="001E3857" w:rsidRDefault="00E3400D">
            <w:pPr>
              <w:ind w:firstLine="480"/>
              <w:jc w:val="center"/>
              <w:rPr>
                <w:rFonts w:ascii="宋体" w:hAnsi="宋体" w:cs="宋体"/>
                <w:szCs w:val="21"/>
              </w:rPr>
            </w:pPr>
          </w:p>
        </w:tc>
        <w:tc>
          <w:tcPr>
            <w:tcW w:w="765" w:type="dxa"/>
            <w:shd w:val="clear" w:color="auto" w:fill="auto"/>
            <w:vAlign w:val="center"/>
          </w:tcPr>
          <w:p w:rsidR="00E3400D" w:rsidRPr="001E3857" w:rsidRDefault="00E3400D">
            <w:pPr>
              <w:ind w:firstLine="480"/>
              <w:jc w:val="center"/>
              <w:rPr>
                <w:rFonts w:ascii="宋体" w:hAnsi="宋体" w:cs="宋体"/>
                <w:szCs w:val="21"/>
              </w:rPr>
            </w:pPr>
          </w:p>
        </w:tc>
        <w:tc>
          <w:tcPr>
            <w:tcW w:w="810" w:type="dxa"/>
            <w:tcBorders>
              <w:righ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c>
          <w:tcPr>
            <w:tcW w:w="1811" w:type="dxa"/>
            <w:tcBorders>
              <w:right w:val="single" w:sz="4" w:space="0" w:color="auto"/>
            </w:tcBorders>
            <w:shd w:val="clear" w:color="auto" w:fill="auto"/>
            <w:vAlign w:val="center"/>
          </w:tcPr>
          <w:p w:rsidR="00E3400D" w:rsidRPr="001E3857" w:rsidRDefault="00E3400D">
            <w:pPr>
              <w:ind w:firstLine="480"/>
              <w:jc w:val="center"/>
              <w:rPr>
                <w:rFonts w:ascii="宋体" w:hAnsi="宋体" w:cs="宋体"/>
                <w:szCs w:val="21"/>
              </w:rPr>
            </w:pPr>
          </w:p>
        </w:tc>
      </w:tr>
    </w:tbl>
    <w:p w:rsidR="00E3400D" w:rsidRPr="001E3857" w:rsidRDefault="00E3400D">
      <w:pPr>
        <w:pStyle w:val="af6"/>
        <w:ind w:firstLineChars="0" w:firstLine="0"/>
        <w:rPr>
          <w:rFonts w:ascii="宋体" w:hAnsi="宋体" w:cs="宋体"/>
          <w:b/>
          <w:spacing w:val="0"/>
          <w:kern w:val="2"/>
        </w:rPr>
      </w:pPr>
    </w:p>
    <w:p w:rsidR="00E3400D" w:rsidRPr="001E3857" w:rsidRDefault="00FE1A19">
      <w:pPr>
        <w:pStyle w:val="af6"/>
        <w:ind w:firstLineChars="0" w:firstLine="0"/>
        <w:rPr>
          <w:rFonts w:ascii="宋体" w:hAnsi="宋体" w:cs="宋体"/>
          <w:b/>
          <w:spacing w:val="0"/>
          <w:kern w:val="2"/>
        </w:rPr>
      </w:pPr>
      <w:r w:rsidRPr="001E3857">
        <w:rPr>
          <w:rFonts w:ascii="宋体" w:hAnsi="宋体" w:cs="宋体" w:hint="eastAsia"/>
          <w:b/>
          <w:spacing w:val="0"/>
          <w:kern w:val="2"/>
        </w:rPr>
        <w:t>4</w:t>
      </w:r>
      <w:r w:rsidRPr="001E3857">
        <w:rPr>
          <w:rFonts w:ascii="宋体" w:hAnsi="宋体" w:cs="宋体" w:hint="eastAsia"/>
          <w:b/>
          <w:spacing w:val="0"/>
          <w:kern w:val="2"/>
          <w:lang w:val="en-GB"/>
        </w:rPr>
        <w:t>、</w:t>
      </w:r>
      <w:r w:rsidRPr="001E3857">
        <w:rPr>
          <w:rFonts w:ascii="宋体" w:hAnsi="宋体" w:cs="宋体" w:hint="eastAsia"/>
          <w:b/>
          <w:spacing w:val="0"/>
          <w:kern w:val="2"/>
        </w:rPr>
        <w:t>履约进度计划表</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9"/>
        <w:gridCol w:w="2803"/>
        <w:gridCol w:w="3339"/>
        <w:gridCol w:w="2687"/>
      </w:tblGrid>
      <w:tr w:rsidR="00E3400D" w:rsidRPr="001E3857">
        <w:trPr>
          <w:trHeight w:val="897"/>
          <w:jc w:val="center"/>
        </w:trPr>
        <w:tc>
          <w:tcPr>
            <w:tcW w:w="809" w:type="dxa"/>
            <w:shd w:val="clear" w:color="auto" w:fill="auto"/>
            <w:vAlign w:val="center"/>
          </w:tcPr>
          <w:p w:rsidR="00E3400D" w:rsidRPr="001E3857" w:rsidRDefault="00FE1A19">
            <w:pPr>
              <w:ind w:firstLineChars="0" w:firstLine="0"/>
              <w:jc w:val="center"/>
              <w:rPr>
                <w:rFonts w:ascii="宋体" w:hAnsi="宋体" w:cs="宋体"/>
                <w:b/>
                <w:szCs w:val="21"/>
              </w:rPr>
            </w:pPr>
            <w:r w:rsidRPr="001E3857">
              <w:rPr>
                <w:rFonts w:ascii="宋体" w:hAnsi="宋体" w:cs="宋体" w:hint="eastAsia"/>
                <w:b/>
                <w:szCs w:val="21"/>
              </w:rPr>
              <w:t>序号</w:t>
            </w:r>
          </w:p>
        </w:tc>
        <w:tc>
          <w:tcPr>
            <w:tcW w:w="2803" w:type="dxa"/>
            <w:shd w:val="clear" w:color="auto" w:fill="auto"/>
            <w:vAlign w:val="center"/>
          </w:tcPr>
          <w:p w:rsidR="00E3400D" w:rsidRPr="001E3857" w:rsidRDefault="00FE1A19">
            <w:pPr>
              <w:ind w:firstLineChars="0" w:firstLine="0"/>
              <w:jc w:val="center"/>
              <w:rPr>
                <w:rFonts w:ascii="宋体" w:hAnsi="宋体" w:cs="宋体"/>
                <w:b/>
                <w:szCs w:val="21"/>
              </w:rPr>
            </w:pPr>
            <w:r w:rsidRPr="001E3857">
              <w:rPr>
                <w:rFonts w:ascii="宋体" w:hAnsi="宋体" w:cs="宋体" w:hint="eastAsia"/>
                <w:b/>
                <w:szCs w:val="21"/>
              </w:rPr>
              <w:t>拟定时间安排</w:t>
            </w:r>
          </w:p>
        </w:tc>
        <w:tc>
          <w:tcPr>
            <w:tcW w:w="3339" w:type="dxa"/>
            <w:shd w:val="clear" w:color="auto" w:fill="auto"/>
            <w:vAlign w:val="center"/>
          </w:tcPr>
          <w:p w:rsidR="00E3400D" w:rsidRPr="001E3857" w:rsidRDefault="00FE1A19">
            <w:pPr>
              <w:ind w:firstLineChars="0" w:firstLine="0"/>
              <w:jc w:val="center"/>
              <w:rPr>
                <w:rFonts w:ascii="宋体" w:hAnsi="宋体" w:cs="宋体"/>
                <w:b/>
                <w:szCs w:val="21"/>
              </w:rPr>
            </w:pPr>
            <w:r w:rsidRPr="001E3857">
              <w:rPr>
                <w:rFonts w:ascii="宋体" w:hAnsi="宋体" w:cs="宋体" w:hint="eastAsia"/>
                <w:b/>
                <w:szCs w:val="21"/>
              </w:rPr>
              <w:t>计划完成的工作内容</w:t>
            </w:r>
          </w:p>
        </w:tc>
        <w:tc>
          <w:tcPr>
            <w:tcW w:w="2687" w:type="dxa"/>
            <w:shd w:val="clear" w:color="auto" w:fill="auto"/>
            <w:vAlign w:val="center"/>
          </w:tcPr>
          <w:p w:rsidR="00E3400D" w:rsidRPr="001E3857" w:rsidRDefault="00FE1A19">
            <w:pPr>
              <w:ind w:firstLineChars="0" w:firstLine="0"/>
              <w:jc w:val="center"/>
              <w:rPr>
                <w:rFonts w:ascii="宋体" w:hAnsi="宋体" w:cs="宋体"/>
                <w:b/>
                <w:szCs w:val="21"/>
              </w:rPr>
            </w:pPr>
            <w:r w:rsidRPr="001E3857">
              <w:rPr>
                <w:rFonts w:ascii="宋体" w:hAnsi="宋体" w:cs="宋体" w:hint="eastAsia"/>
                <w:b/>
                <w:szCs w:val="21"/>
              </w:rPr>
              <w:t>实施方建议或要求</w:t>
            </w:r>
          </w:p>
        </w:tc>
      </w:tr>
      <w:tr w:rsidR="00E3400D" w:rsidRPr="001E3857">
        <w:trPr>
          <w:trHeight w:val="454"/>
          <w:jc w:val="center"/>
        </w:trPr>
        <w:tc>
          <w:tcPr>
            <w:tcW w:w="809" w:type="dxa"/>
            <w:shd w:val="clear" w:color="auto" w:fill="auto"/>
            <w:vAlign w:val="center"/>
          </w:tcPr>
          <w:p w:rsidR="00E3400D" w:rsidRPr="001E3857" w:rsidRDefault="00FE1A19">
            <w:pPr>
              <w:ind w:firstLineChars="0" w:firstLine="0"/>
              <w:jc w:val="center"/>
              <w:rPr>
                <w:rFonts w:ascii="宋体" w:hAnsi="宋体" w:cs="宋体"/>
              </w:rPr>
            </w:pPr>
            <w:r w:rsidRPr="001E3857">
              <w:rPr>
                <w:rFonts w:ascii="宋体" w:hAnsi="宋体" w:cs="宋体" w:hint="eastAsia"/>
              </w:rPr>
              <w:t>1</w:t>
            </w:r>
          </w:p>
        </w:tc>
        <w:tc>
          <w:tcPr>
            <w:tcW w:w="2803" w:type="dxa"/>
            <w:shd w:val="clear" w:color="auto" w:fill="auto"/>
            <w:vAlign w:val="center"/>
          </w:tcPr>
          <w:p w:rsidR="00E3400D" w:rsidRPr="001E3857" w:rsidRDefault="00FE1A19">
            <w:pPr>
              <w:tabs>
                <w:tab w:val="left" w:pos="540"/>
              </w:tabs>
              <w:ind w:firstLineChars="0" w:firstLine="0"/>
              <w:rPr>
                <w:rFonts w:ascii="宋体" w:hAnsi="宋体" w:cs="宋体"/>
                <w:szCs w:val="21"/>
              </w:rPr>
            </w:pPr>
            <w:r w:rsidRPr="001E3857">
              <w:rPr>
                <w:rFonts w:ascii="宋体" w:hAnsi="宋体" w:cs="宋体" w:hint="eastAsia"/>
                <w:szCs w:val="21"/>
              </w:rPr>
              <w:t xml:space="preserve">  </w:t>
            </w:r>
            <w:r w:rsidRPr="001E3857">
              <w:rPr>
                <w:rFonts w:ascii="宋体" w:hAnsi="宋体" w:cs="宋体" w:hint="eastAsia"/>
                <w:szCs w:val="21"/>
              </w:rPr>
              <w:t>拟定</w:t>
            </w:r>
            <w:r w:rsidRPr="001E3857">
              <w:rPr>
                <w:rFonts w:ascii="宋体" w:hAnsi="宋体" w:cs="宋体" w:hint="eastAsia"/>
                <w:szCs w:val="21"/>
              </w:rPr>
              <w:t xml:space="preserve">   </w:t>
            </w:r>
            <w:r w:rsidRPr="001E3857">
              <w:rPr>
                <w:rFonts w:ascii="宋体" w:hAnsi="宋体" w:cs="宋体" w:hint="eastAsia"/>
                <w:szCs w:val="21"/>
              </w:rPr>
              <w:t>年</w:t>
            </w:r>
            <w:r w:rsidRPr="001E3857">
              <w:rPr>
                <w:rFonts w:ascii="宋体" w:hAnsi="宋体" w:cs="宋体" w:hint="eastAsia"/>
                <w:szCs w:val="21"/>
              </w:rPr>
              <w:t xml:space="preserve">  </w:t>
            </w:r>
            <w:r w:rsidRPr="001E3857">
              <w:rPr>
                <w:rFonts w:ascii="宋体" w:hAnsi="宋体" w:cs="宋体" w:hint="eastAsia"/>
                <w:szCs w:val="21"/>
              </w:rPr>
              <w:t>月</w:t>
            </w:r>
            <w:r w:rsidRPr="001E3857">
              <w:rPr>
                <w:rFonts w:ascii="宋体" w:hAnsi="宋体" w:cs="宋体" w:hint="eastAsia"/>
                <w:szCs w:val="21"/>
              </w:rPr>
              <w:t xml:space="preserve">   </w:t>
            </w:r>
            <w:r w:rsidRPr="001E3857">
              <w:rPr>
                <w:rFonts w:ascii="宋体" w:hAnsi="宋体" w:cs="宋体" w:hint="eastAsia"/>
                <w:szCs w:val="21"/>
              </w:rPr>
              <w:t>日</w:t>
            </w:r>
          </w:p>
        </w:tc>
        <w:tc>
          <w:tcPr>
            <w:tcW w:w="3339" w:type="dxa"/>
            <w:shd w:val="clear" w:color="auto" w:fill="auto"/>
            <w:vAlign w:val="center"/>
          </w:tcPr>
          <w:p w:rsidR="00E3400D" w:rsidRPr="001E3857" w:rsidRDefault="00FE1A19">
            <w:pPr>
              <w:tabs>
                <w:tab w:val="left" w:pos="540"/>
              </w:tabs>
              <w:ind w:firstLineChars="0" w:firstLine="0"/>
              <w:jc w:val="center"/>
              <w:rPr>
                <w:rFonts w:ascii="宋体" w:hAnsi="宋体" w:cs="宋体"/>
                <w:szCs w:val="21"/>
              </w:rPr>
            </w:pPr>
            <w:r w:rsidRPr="001E3857">
              <w:rPr>
                <w:rFonts w:ascii="宋体" w:hAnsi="宋体" w:cs="宋体" w:hint="eastAsia"/>
                <w:szCs w:val="21"/>
              </w:rPr>
              <w:t>签定合同并生效</w:t>
            </w:r>
          </w:p>
        </w:tc>
        <w:tc>
          <w:tcPr>
            <w:tcW w:w="2687" w:type="dxa"/>
            <w:shd w:val="clear" w:color="auto" w:fill="auto"/>
            <w:vAlign w:val="center"/>
          </w:tcPr>
          <w:p w:rsidR="00E3400D" w:rsidRPr="001E3857" w:rsidRDefault="00E3400D">
            <w:pPr>
              <w:tabs>
                <w:tab w:val="left" w:pos="540"/>
              </w:tabs>
              <w:ind w:firstLine="480"/>
              <w:jc w:val="center"/>
              <w:rPr>
                <w:rFonts w:ascii="宋体" w:hAnsi="宋体" w:cs="宋体"/>
                <w:szCs w:val="21"/>
              </w:rPr>
            </w:pPr>
          </w:p>
        </w:tc>
      </w:tr>
      <w:tr w:rsidR="00E3400D" w:rsidRPr="001E3857">
        <w:trPr>
          <w:trHeight w:val="454"/>
          <w:jc w:val="center"/>
        </w:trPr>
        <w:tc>
          <w:tcPr>
            <w:tcW w:w="809" w:type="dxa"/>
            <w:shd w:val="clear" w:color="auto" w:fill="auto"/>
            <w:vAlign w:val="center"/>
          </w:tcPr>
          <w:p w:rsidR="00E3400D" w:rsidRPr="001E3857" w:rsidRDefault="00FE1A19">
            <w:pPr>
              <w:ind w:firstLineChars="0" w:firstLine="0"/>
              <w:jc w:val="center"/>
              <w:rPr>
                <w:rFonts w:ascii="宋体" w:hAnsi="宋体" w:cs="宋体"/>
              </w:rPr>
            </w:pPr>
            <w:r w:rsidRPr="001E3857">
              <w:rPr>
                <w:rFonts w:ascii="宋体" w:hAnsi="宋体" w:cs="宋体" w:hint="eastAsia"/>
              </w:rPr>
              <w:t>2</w:t>
            </w:r>
          </w:p>
        </w:tc>
        <w:tc>
          <w:tcPr>
            <w:tcW w:w="2803" w:type="dxa"/>
            <w:shd w:val="clear" w:color="auto" w:fill="auto"/>
            <w:vAlign w:val="center"/>
          </w:tcPr>
          <w:p w:rsidR="00E3400D" w:rsidRPr="001E3857" w:rsidRDefault="00FE1A19">
            <w:pPr>
              <w:tabs>
                <w:tab w:val="left" w:pos="540"/>
              </w:tabs>
              <w:ind w:firstLineChars="0" w:firstLine="0"/>
              <w:rPr>
                <w:rFonts w:ascii="宋体" w:hAnsi="宋体" w:cs="宋体"/>
                <w:szCs w:val="21"/>
              </w:rPr>
            </w:pPr>
            <w:r w:rsidRPr="001E3857">
              <w:rPr>
                <w:rFonts w:ascii="宋体" w:hAnsi="宋体" w:cs="宋体" w:hint="eastAsia"/>
                <w:szCs w:val="21"/>
              </w:rPr>
              <w:t xml:space="preserve">  </w:t>
            </w:r>
            <w:r w:rsidRPr="001E3857">
              <w:rPr>
                <w:rFonts w:ascii="宋体" w:hAnsi="宋体" w:cs="宋体" w:hint="eastAsia"/>
                <w:szCs w:val="21"/>
              </w:rPr>
              <w:t>月</w:t>
            </w:r>
            <w:r w:rsidRPr="001E3857">
              <w:rPr>
                <w:rFonts w:ascii="宋体" w:hAnsi="宋体" w:cs="宋体" w:hint="eastAsia"/>
                <w:szCs w:val="21"/>
              </w:rPr>
              <w:t xml:space="preserve">   </w:t>
            </w:r>
            <w:r w:rsidRPr="001E3857">
              <w:rPr>
                <w:rFonts w:ascii="宋体" w:hAnsi="宋体" w:cs="宋体" w:hint="eastAsia"/>
                <w:szCs w:val="21"/>
              </w:rPr>
              <w:t>日—</w:t>
            </w:r>
            <w:r w:rsidRPr="001E3857">
              <w:rPr>
                <w:rFonts w:ascii="宋体" w:hAnsi="宋体" w:cs="宋体" w:hint="eastAsia"/>
                <w:szCs w:val="21"/>
              </w:rPr>
              <w:t xml:space="preserve">  </w:t>
            </w:r>
            <w:r w:rsidRPr="001E3857">
              <w:rPr>
                <w:rFonts w:ascii="宋体" w:hAnsi="宋体" w:cs="宋体" w:hint="eastAsia"/>
                <w:szCs w:val="21"/>
              </w:rPr>
              <w:t>月</w:t>
            </w:r>
            <w:r w:rsidRPr="001E3857">
              <w:rPr>
                <w:rFonts w:ascii="宋体" w:hAnsi="宋体" w:cs="宋体" w:hint="eastAsia"/>
                <w:szCs w:val="21"/>
              </w:rPr>
              <w:t xml:space="preserve">   </w:t>
            </w:r>
            <w:r w:rsidRPr="001E3857">
              <w:rPr>
                <w:rFonts w:ascii="宋体" w:hAnsi="宋体" w:cs="宋体" w:hint="eastAsia"/>
                <w:szCs w:val="21"/>
              </w:rPr>
              <w:t>日</w:t>
            </w:r>
          </w:p>
        </w:tc>
        <w:tc>
          <w:tcPr>
            <w:tcW w:w="3339" w:type="dxa"/>
            <w:shd w:val="clear" w:color="auto" w:fill="auto"/>
            <w:vAlign w:val="center"/>
          </w:tcPr>
          <w:p w:rsidR="00E3400D" w:rsidRPr="001E3857" w:rsidRDefault="00E3400D">
            <w:pPr>
              <w:tabs>
                <w:tab w:val="left" w:pos="540"/>
              </w:tabs>
              <w:ind w:firstLine="480"/>
              <w:jc w:val="center"/>
              <w:rPr>
                <w:rFonts w:ascii="宋体" w:hAnsi="宋体" w:cs="宋体"/>
                <w:szCs w:val="21"/>
              </w:rPr>
            </w:pPr>
          </w:p>
        </w:tc>
        <w:tc>
          <w:tcPr>
            <w:tcW w:w="2687" w:type="dxa"/>
            <w:shd w:val="clear" w:color="auto" w:fill="auto"/>
            <w:vAlign w:val="center"/>
          </w:tcPr>
          <w:p w:rsidR="00E3400D" w:rsidRPr="001E3857" w:rsidRDefault="00E3400D">
            <w:pPr>
              <w:tabs>
                <w:tab w:val="left" w:pos="540"/>
              </w:tabs>
              <w:ind w:firstLine="480"/>
              <w:jc w:val="center"/>
              <w:rPr>
                <w:rFonts w:ascii="宋体" w:hAnsi="宋体" w:cs="宋体"/>
                <w:szCs w:val="21"/>
              </w:rPr>
            </w:pPr>
          </w:p>
        </w:tc>
      </w:tr>
      <w:tr w:rsidR="00E3400D" w:rsidRPr="001E3857">
        <w:trPr>
          <w:trHeight w:val="454"/>
          <w:jc w:val="center"/>
        </w:trPr>
        <w:tc>
          <w:tcPr>
            <w:tcW w:w="809" w:type="dxa"/>
            <w:shd w:val="clear" w:color="auto" w:fill="auto"/>
            <w:vAlign w:val="center"/>
          </w:tcPr>
          <w:p w:rsidR="00E3400D" w:rsidRPr="001E3857" w:rsidRDefault="00FE1A19">
            <w:pPr>
              <w:ind w:firstLineChars="0" w:firstLine="0"/>
              <w:jc w:val="center"/>
              <w:rPr>
                <w:rFonts w:ascii="宋体" w:hAnsi="宋体" w:cs="宋体"/>
              </w:rPr>
            </w:pPr>
            <w:r w:rsidRPr="001E3857">
              <w:rPr>
                <w:rFonts w:ascii="宋体" w:hAnsi="宋体" w:cs="宋体" w:hint="eastAsia"/>
              </w:rPr>
              <w:t>3</w:t>
            </w:r>
          </w:p>
        </w:tc>
        <w:tc>
          <w:tcPr>
            <w:tcW w:w="2803" w:type="dxa"/>
            <w:shd w:val="clear" w:color="auto" w:fill="auto"/>
            <w:vAlign w:val="center"/>
          </w:tcPr>
          <w:p w:rsidR="00E3400D" w:rsidRPr="001E3857" w:rsidRDefault="00FE1A19">
            <w:pPr>
              <w:tabs>
                <w:tab w:val="left" w:pos="540"/>
              </w:tabs>
              <w:ind w:firstLineChars="0" w:firstLine="0"/>
              <w:rPr>
                <w:rFonts w:ascii="宋体" w:hAnsi="宋体" w:cs="宋体"/>
                <w:szCs w:val="21"/>
              </w:rPr>
            </w:pPr>
            <w:r w:rsidRPr="001E3857">
              <w:rPr>
                <w:rFonts w:ascii="宋体" w:hAnsi="宋体" w:cs="宋体" w:hint="eastAsia"/>
                <w:szCs w:val="21"/>
              </w:rPr>
              <w:t xml:space="preserve">  </w:t>
            </w:r>
            <w:r w:rsidRPr="001E3857">
              <w:rPr>
                <w:rFonts w:ascii="宋体" w:hAnsi="宋体" w:cs="宋体" w:hint="eastAsia"/>
                <w:szCs w:val="21"/>
              </w:rPr>
              <w:t>月</w:t>
            </w:r>
            <w:r w:rsidRPr="001E3857">
              <w:rPr>
                <w:rFonts w:ascii="宋体" w:hAnsi="宋体" w:cs="宋体" w:hint="eastAsia"/>
                <w:szCs w:val="21"/>
              </w:rPr>
              <w:t xml:space="preserve">   </w:t>
            </w:r>
            <w:r w:rsidRPr="001E3857">
              <w:rPr>
                <w:rFonts w:ascii="宋体" w:hAnsi="宋体" w:cs="宋体" w:hint="eastAsia"/>
                <w:szCs w:val="21"/>
              </w:rPr>
              <w:t>日—</w:t>
            </w:r>
            <w:r w:rsidRPr="001E3857">
              <w:rPr>
                <w:rFonts w:ascii="宋体" w:hAnsi="宋体" w:cs="宋体" w:hint="eastAsia"/>
                <w:szCs w:val="21"/>
              </w:rPr>
              <w:t xml:space="preserve">  </w:t>
            </w:r>
            <w:r w:rsidRPr="001E3857">
              <w:rPr>
                <w:rFonts w:ascii="宋体" w:hAnsi="宋体" w:cs="宋体" w:hint="eastAsia"/>
                <w:szCs w:val="21"/>
              </w:rPr>
              <w:t>月</w:t>
            </w:r>
            <w:r w:rsidRPr="001E3857">
              <w:rPr>
                <w:rFonts w:ascii="宋体" w:hAnsi="宋体" w:cs="宋体" w:hint="eastAsia"/>
                <w:szCs w:val="21"/>
              </w:rPr>
              <w:t xml:space="preserve">   </w:t>
            </w:r>
            <w:r w:rsidRPr="001E3857">
              <w:rPr>
                <w:rFonts w:ascii="宋体" w:hAnsi="宋体" w:cs="宋体" w:hint="eastAsia"/>
                <w:szCs w:val="21"/>
              </w:rPr>
              <w:t>日</w:t>
            </w:r>
          </w:p>
        </w:tc>
        <w:tc>
          <w:tcPr>
            <w:tcW w:w="3339" w:type="dxa"/>
            <w:shd w:val="clear" w:color="auto" w:fill="auto"/>
            <w:vAlign w:val="center"/>
          </w:tcPr>
          <w:p w:rsidR="00E3400D" w:rsidRPr="001E3857" w:rsidRDefault="00E3400D">
            <w:pPr>
              <w:tabs>
                <w:tab w:val="left" w:pos="540"/>
              </w:tabs>
              <w:ind w:firstLine="480"/>
              <w:jc w:val="center"/>
              <w:rPr>
                <w:rFonts w:ascii="宋体" w:hAnsi="宋体" w:cs="宋体"/>
                <w:szCs w:val="21"/>
              </w:rPr>
            </w:pPr>
          </w:p>
        </w:tc>
        <w:tc>
          <w:tcPr>
            <w:tcW w:w="2687" w:type="dxa"/>
            <w:shd w:val="clear" w:color="auto" w:fill="auto"/>
            <w:vAlign w:val="center"/>
          </w:tcPr>
          <w:p w:rsidR="00E3400D" w:rsidRPr="001E3857" w:rsidRDefault="00E3400D">
            <w:pPr>
              <w:tabs>
                <w:tab w:val="left" w:pos="540"/>
              </w:tabs>
              <w:ind w:firstLine="480"/>
              <w:jc w:val="center"/>
              <w:rPr>
                <w:rFonts w:ascii="宋体" w:hAnsi="宋体" w:cs="宋体"/>
                <w:szCs w:val="21"/>
              </w:rPr>
            </w:pPr>
          </w:p>
        </w:tc>
      </w:tr>
      <w:tr w:rsidR="00E3400D" w:rsidRPr="001E3857">
        <w:trPr>
          <w:trHeight w:val="454"/>
          <w:jc w:val="center"/>
        </w:trPr>
        <w:tc>
          <w:tcPr>
            <w:tcW w:w="809" w:type="dxa"/>
            <w:shd w:val="clear" w:color="auto" w:fill="auto"/>
            <w:vAlign w:val="center"/>
          </w:tcPr>
          <w:p w:rsidR="00E3400D" w:rsidRPr="001E3857" w:rsidRDefault="00FE1A19">
            <w:pPr>
              <w:ind w:firstLineChars="0" w:firstLine="0"/>
              <w:jc w:val="center"/>
              <w:rPr>
                <w:rFonts w:ascii="宋体" w:hAnsi="宋体" w:cs="宋体"/>
              </w:rPr>
            </w:pPr>
            <w:r w:rsidRPr="001E3857">
              <w:rPr>
                <w:rFonts w:ascii="宋体" w:hAnsi="宋体" w:cs="宋体" w:hint="eastAsia"/>
              </w:rPr>
              <w:t>4</w:t>
            </w:r>
          </w:p>
        </w:tc>
        <w:tc>
          <w:tcPr>
            <w:tcW w:w="2803" w:type="dxa"/>
            <w:shd w:val="clear" w:color="auto" w:fill="auto"/>
            <w:vAlign w:val="center"/>
          </w:tcPr>
          <w:p w:rsidR="00E3400D" w:rsidRPr="001E3857" w:rsidRDefault="00FE1A19">
            <w:pPr>
              <w:tabs>
                <w:tab w:val="left" w:pos="540"/>
              </w:tabs>
              <w:ind w:firstLineChars="0" w:firstLine="0"/>
              <w:rPr>
                <w:rFonts w:ascii="宋体" w:hAnsi="宋体" w:cs="宋体"/>
                <w:szCs w:val="21"/>
              </w:rPr>
            </w:pPr>
            <w:r w:rsidRPr="001E3857">
              <w:rPr>
                <w:rFonts w:ascii="宋体" w:hAnsi="宋体" w:cs="宋体" w:hint="eastAsia"/>
                <w:szCs w:val="21"/>
              </w:rPr>
              <w:t xml:space="preserve">  </w:t>
            </w:r>
            <w:r w:rsidRPr="001E3857">
              <w:rPr>
                <w:rFonts w:ascii="宋体" w:hAnsi="宋体" w:cs="宋体" w:hint="eastAsia"/>
                <w:szCs w:val="21"/>
              </w:rPr>
              <w:t>月</w:t>
            </w:r>
            <w:r w:rsidRPr="001E3857">
              <w:rPr>
                <w:rFonts w:ascii="宋体" w:hAnsi="宋体" w:cs="宋体" w:hint="eastAsia"/>
                <w:szCs w:val="21"/>
              </w:rPr>
              <w:t xml:space="preserve">   </w:t>
            </w:r>
            <w:r w:rsidRPr="001E3857">
              <w:rPr>
                <w:rFonts w:ascii="宋体" w:hAnsi="宋体" w:cs="宋体" w:hint="eastAsia"/>
                <w:szCs w:val="21"/>
              </w:rPr>
              <w:t>日—</w:t>
            </w:r>
            <w:r w:rsidRPr="001E3857">
              <w:rPr>
                <w:rFonts w:ascii="宋体" w:hAnsi="宋体" w:cs="宋体" w:hint="eastAsia"/>
                <w:szCs w:val="21"/>
              </w:rPr>
              <w:t xml:space="preserve">  </w:t>
            </w:r>
            <w:r w:rsidRPr="001E3857">
              <w:rPr>
                <w:rFonts w:ascii="宋体" w:hAnsi="宋体" w:cs="宋体" w:hint="eastAsia"/>
                <w:szCs w:val="21"/>
              </w:rPr>
              <w:t>月</w:t>
            </w:r>
            <w:r w:rsidRPr="001E3857">
              <w:rPr>
                <w:rFonts w:ascii="宋体" w:hAnsi="宋体" w:cs="宋体" w:hint="eastAsia"/>
                <w:szCs w:val="21"/>
              </w:rPr>
              <w:t xml:space="preserve">   </w:t>
            </w:r>
            <w:r w:rsidRPr="001E3857">
              <w:rPr>
                <w:rFonts w:ascii="宋体" w:hAnsi="宋体" w:cs="宋体" w:hint="eastAsia"/>
                <w:szCs w:val="21"/>
              </w:rPr>
              <w:t>日</w:t>
            </w:r>
          </w:p>
        </w:tc>
        <w:tc>
          <w:tcPr>
            <w:tcW w:w="3339" w:type="dxa"/>
            <w:shd w:val="clear" w:color="auto" w:fill="auto"/>
            <w:vAlign w:val="center"/>
          </w:tcPr>
          <w:p w:rsidR="00E3400D" w:rsidRPr="001E3857" w:rsidRDefault="00E3400D">
            <w:pPr>
              <w:tabs>
                <w:tab w:val="left" w:pos="540"/>
              </w:tabs>
              <w:ind w:firstLine="480"/>
              <w:jc w:val="center"/>
              <w:rPr>
                <w:rFonts w:ascii="宋体" w:hAnsi="宋体" w:cs="宋体"/>
                <w:szCs w:val="21"/>
              </w:rPr>
            </w:pPr>
          </w:p>
        </w:tc>
        <w:tc>
          <w:tcPr>
            <w:tcW w:w="2687" w:type="dxa"/>
            <w:shd w:val="clear" w:color="auto" w:fill="auto"/>
            <w:vAlign w:val="center"/>
          </w:tcPr>
          <w:p w:rsidR="00E3400D" w:rsidRPr="001E3857" w:rsidRDefault="00E3400D">
            <w:pPr>
              <w:tabs>
                <w:tab w:val="left" w:pos="540"/>
              </w:tabs>
              <w:ind w:firstLine="480"/>
              <w:jc w:val="center"/>
              <w:rPr>
                <w:rFonts w:ascii="宋体" w:hAnsi="宋体" w:cs="宋体"/>
                <w:szCs w:val="21"/>
              </w:rPr>
            </w:pPr>
          </w:p>
        </w:tc>
      </w:tr>
    </w:tbl>
    <w:p w:rsidR="00E3400D" w:rsidRPr="001E3857" w:rsidRDefault="00FE1A19">
      <w:pPr>
        <w:pStyle w:val="af6"/>
        <w:ind w:firstLineChars="0" w:firstLine="0"/>
        <w:rPr>
          <w:rFonts w:ascii="宋体" w:hAnsi="宋体" w:cs="宋体"/>
          <w:b/>
          <w:spacing w:val="0"/>
          <w:kern w:val="2"/>
          <w:lang w:val="en-GB"/>
        </w:rPr>
      </w:pPr>
      <w:r w:rsidRPr="001E3857">
        <w:rPr>
          <w:rFonts w:ascii="宋体" w:hAnsi="宋体" w:cs="宋体" w:hint="eastAsia"/>
          <w:b/>
          <w:spacing w:val="0"/>
          <w:kern w:val="2"/>
          <w:lang w:val="en-GB"/>
        </w:rPr>
        <w:br w:type="page"/>
      </w:r>
      <w:r w:rsidRPr="001E3857">
        <w:rPr>
          <w:rFonts w:ascii="宋体" w:hAnsi="宋体" w:cs="宋体" w:hint="eastAsia"/>
          <w:b/>
          <w:spacing w:val="0"/>
          <w:kern w:val="2"/>
        </w:rPr>
        <w:lastRenderedPageBreak/>
        <w:t>5</w:t>
      </w:r>
      <w:r w:rsidRPr="001E3857">
        <w:rPr>
          <w:rFonts w:ascii="宋体" w:hAnsi="宋体" w:cs="宋体" w:hint="eastAsia"/>
          <w:b/>
          <w:spacing w:val="0"/>
          <w:kern w:val="2"/>
          <w:lang w:val="en-GB"/>
        </w:rPr>
        <w:t>、其它重要事项说明及承诺</w:t>
      </w:r>
    </w:p>
    <w:p w:rsidR="00E3400D" w:rsidRPr="001E3857" w:rsidRDefault="00FE1A19">
      <w:pPr>
        <w:ind w:firstLine="480"/>
        <w:rPr>
          <w:rFonts w:ascii="宋体" w:hAnsi="宋体" w:cs="宋体"/>
        </w:rPr>
      </w:pPr>
      <w:r w:rsidRPr="001E3857">
        <w:rPr>
          <w:rFonts w:ascii="宋体" w:hAnsi="宋体" w:cs="宋体" w:hint="eastAsia"/>
        </w:rPr>
        <w:t xml:space="preserve">    (</w:t>
      </w:r>
      <w:r w:rsidRPr="001E3857">
        <w:rPr>
          <w:rFonts w:ascii="宋体" w:hAnsi="宋体" w:cs="宋体" w:hint="eastAsia"/>
        </w:rPr>
        <w:t>请扼要叙述</w:t>
      </w:r>
      <w:r w:rsidRPr="001E3857">
        <w:rPr>
          <w:rFonts w:ascii="宋体" w:hAnsi="宋体" w:cs="宋体" w:hint="eastAsia"/>
        </w:rPr>
        <w:t>)</w:t>
      </w:r>
    </w:p>
    <w:p w:rsidR="00E3400D" w:rsidRPr="001E3857" w:rsidRDefault="00E3400D">
      <w:pPr>
        <w:pStyle w:val="af6"/>
        <w:ind w:firstLine="600"/>
        <w:rPr>
          <w:rFonts w:ascii="宋体" w:hAnsi="宋体" w:cs="宋体"/>
          <w:sz w:val="28"/>
          <w:szCs w:val="28"/>
        </w:rPr>
      </w:pPr>
    </w:p>
    <w:p w:rsidR="00E3400D" w:rsidRPr="001E3857" w:rsidRDefault="00E3400D">
      <w:pPr>
        <w:pStyle w:val="af6"/>
        <w:ind w:firstLine="600"/>
        <w:rPr>
          <w:rFonts w:ascii="宋体" w:hAnsi="宋体" w:cs="宋体"/>
          <w:sz w:val="28"/>
          <w:szCs w:val="28"/>
        </w:rPr>
      </w:pPr>
    </w:p>
    <w:p w:rsidR="00E3400D" w:rsidRPr="001E3857" w:rsidRDefault="00E3400D">
      <w:pPr>
        <w:pStyle w:val="af6"/>
        <w:ind w:firstLine="600"/>
        <w:rPr>
          <w:rFonts w:ascii="宋体" w:hAnsi="宋体" w:cs="宋体"/>
          <w:sz w:val="28"/>
          <w:szCs w:val="28"/>
        </w:rPr>
      </w:pPr>
    </w:p>
    <w:p w:rsidR="00E3400D" w:rsidRPr="001E3857" w:rsidRDefault="00E3400D">
      <w:pPr>
        <w:pStyle w:val="af6"/>
        <w:ind w:firstLine="600"/>
        <w:rPr>
          <w:rFonts w:ascii="宋体" w:hAnsi="宋体" w:cs="宋体"/>
          <w:sz w:val="28"/>
          <w:szCs w:val="28"/>
        </w:rPr>
      </w:pPr>
    </w:p>
    <w:p w:rsidR="00E3400D" w:rsidRPr="001E3857" w:rsidRDefault="00E3400D">
      <w:pPr>
        <w:pStyle w:val="af6"/>
        <w:ind w:firstLine="600"/>
        <w:rPr>
          <w:rFonts w:ascii="宋体" w:hAnsi="宋体" w:cs="宋体"/>
          <w:sz w:val="28"/>
          <w:szCs w:val="28"/>
        </w:rPr>
      </w:pPr>
    </w:p>
    <w:p w:rsidR="00E3400D" w:rsidRPr="001E3857" w:rsidRDefault="00E3400D">
      <w:pPr>
        <w:pStyle w:val="af6"/>
        <w:ind w:firstLine="600"/>
        <w:rPr>
          <w:rFonts w:ascii="宋体" w:hAnsi="宋体" w:cs="宋体"/>
          <w:sz w:val="28"/>
          <w:szCs w:val="28"/>
        </w:rPr>
      </w:pPr>
    </w:p>
    <w:p w:rsidR="00E3400D" w:rsidRPr="001E3857" w:rsidRDefault="00E3400D">
      <w:pPr>
        <w:pStyle w:val="af6"/>
        <w:ind w:firstLine="600"/>
        <w:rPr>
          <w:rFonts w:ascii="宋体" w:hAnsi="宋体" w:cs="宋体"/>
          <w:sz w:val="28"/>
          <w:szCs w:val="28"/>
        </w:rPr>
      </w:pP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报价单位法定代表人（或法定代表人授权代表）签字：</w:t>
      </w: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报价单位名称（加盖单位公章）：</w:t>
      </w:r>
    </w:p>
    <w:p w:rsidR="00E3400D" w:rsidRPr="001E3857" w:rsidRDefault="00FE1A19">
      <w:pPr>
        <w:spacing w:line="400" w:lineRule="exact"/>
        <w:ind w:firstLine="480"/>
        <w:rPr>
          <w:rFonts w:ascii="宋体" w:hAnsi="宋体" w:cs="宋体"/>
        </w:rPr>
      </w:pPr>
      <w:r w:rsidRPr="001E3857">
        <w:rPr>
          <w:rFonts w:ascii="宋体" w:hAnsi="宋体" w:cs="宋体" w:hint="eastAsia"/>
        </w:rPr>
        <w:t>日期：</w:t>
      </w:r>
      <w:r w:rsidRPr="001E3857">
        <w:rPr>
          <w:rFonts w:ascii="宋体" w:hAnsi="宋体" w:cs="宋体" w:hint="eastAsia"/>
        </w:rPr>
        <w:t xml:space="preserve">   </w:t>
      </w:r>
      <w:r w:rsidRPr="001E3857">
        <w:rPr>
          <w:rFonts w:ascii="宋体" w:hAnsi="宋体" w:cs="宋体" w:hint="eastAsia"/>
        </w:rPr>
        <w:t>年</w:t>
      </w:r>
      <w:r w:rsidRPr="001E3857">
        <w:rPr>
          <w:rFonts w:ascii="宋体" w:hAnsi="宋体" w:cs="宋体" w:hint="eastAsia"/>
        </w:rPr>
        <w:t xml:space="preserve">   </w:t>
      </w:r>
      <w:r w:rsidRPr="001E3857">
        <w:rPr>
          <w:rFonts w:ascii="宋体" w:hAnsi="宋体" w:cs="宋体" w:hint="eastAsia"/>
        </w:rPr>
        <w:t>月</w:t>
      </w:r>
      <w:r w:rsidRPr="001E3857">
        <w:rPr>
          <w:rFonts w:ascii="宋体" w:hAnsi="宋体" w:cs="宋体" w:hint="eastAsia"/>
        </w:rPr>
        <w:t xml:space="preserve">   </w:t>
      </w:r>
      <w:r w:rsidRPr="001E3857">
        <w:rPr>
          <w:rFonts w:ascii="宋体" w:hAnsi="宋体" w:cs="宋体" w:hint="eastAsia"/>
        </w:rPr>
        <w:t>日</w:t>
      </w:r>
    </w:p>
    <w:p w:rsidR="00E3400D" w:rsidRPr="001E3857" w:rsidRDefault="00E3400D">
      <w:pPr>
        <w:spacing w:line="360" w:lineRule="auto"/>
        <w:ind w:firstLine="480"/>
        <w:rPr>
          <w:rFonts w:ascii="宋体" w:hAnsi="宋体" w:cs="宋体"/>
        </w:rPr>
      </w:pPr>
    </w:p>
    <w:p w:rsidR="00E3400D" w:rsidRPr="001E3857" w:rsidRDefault="00E3400D">
      <w:pPr>
        <w:pStyle w:val="af6"/>
        <w:ind w:firstLine="460"/>
        <w:rPr>
          <w:rFonts w:ascii="宋体" w:hAnsi="宋体" w:cs="宋体"/>
          <w:sz w:val="21"/>
          <w:szCs w:val="21"/>
        </w:rPr>
      </w:pPr>
    </w:p>
    <w:p w:rsidR="00E3400D" w:rsidRPr="001E3857" w:rsidRDefault="00E3400D">
      <w:pPr>
        <w:pStyle w:val="af6"/>
        <w:ind w:firstLine="460"/>
        <w:rPr>
          <w:rFonts w:ascii="宋体" w:hAnsi="宋体" w:cs="宋体"/>
          <w:sz w:val="21"/>
          <w:szCs w:val="21"/>
        </w:rPr>
      </w:pPr>
    </w:p>
    <w:p w:rsidR="00E3400D" w:rsidRPr="001E3857" w:rsidRDefault="00E3400D">
      <w:pPr>
        <w:pStyle w:val="af6"/>
        <w:ind w:firstLine="460"/>
        <w:rPr>
          <w:rFonts w:ascii="宋体" w:hAnsi="宋体" w:cs="宋体"/>
          <w:sz w:val="21"/>
          <w:szCs w:val="21"/>
        </w:rPr>
      </w:pPr>
    </w:p>
    <w:p w:rsidR="00E3400D" w:rsidRPr="001E3857" w:rsidRDefault="00E3400D">
      <w:pPr>
        <w:pStyle w:val="af6"/>
        <w:ind w:firstLine="460"/>
        <w:rPr>
          <w:rFonts w:ascii="宋体" w:hAnsi="宋体" w:cs="宋体"/>
          <w:sz w:val="21"/>
          <w:szCs w:val="21"/>
        </w:rPr>
      </w:pPr>
    </w:p>
    <w:p w:rsidR="00E3400D" w:rsidRPr="001E3857" w:rsidRDefault="00E3400D">
      <w:pPr>
        <w:pStyle w:val="af6"/>
        <w:ind w:firstLine="460"/>
        <w:rPr>
          <w:rFonts w:ascii="宋体" w:hAnsi="宋体" w:cs="宋体"/>
          <w:sz w:val="21"/>
          <w:szCs w:val="21"/>
        </w:rPr>
      </w:pPr>
    </w:p>
    <w:p w:rsidR="00E3400D" w:rsidRPr="001E3857" w:rsidRDefault="00E3400D">
      <w:pPr>
        <w:pStyle w:val="af6"/>
        <w:ind w:firstLine="460"/>
        <w:rPr>
          <w:rFonts w:ascii="宋体" w:hAnsi="宋体" w:cs="宋体"/>
          <w:sz w:val="21"/>
          <w:szCs w:val="21"/>
        </w:rPr>
      </w:pPr>
    </w:p>
    <w:p w:rsidR="00E3400D" w:rsidRPr="001E3857" w:rsidRDefault="00E3400D">
      <w:pPr>
        <w:pStyle w:val="af6"/>
        <w:ind w:firstLine="460"/>
        <w:rPr>
          <w:rFonts w:ascii="宋体" w:hAnsi="宋体" w:cs="宋体"/>
          <w:sz w:val="21"/>
          <w:szCs w:val="21"/>
        </w:rPr>
      </w:pPr>
    </w:p>
    <w:p w:rsidR="00E3400D" w:rsidRPr="001E3857" w:rsidRDefault="00E3400D">
      <w:pPr>
        <w:pStyle w:val="af6"/>
        <w:ind w:firstLine="460"/>
        <w:rPr>
          <w:rFonts w:ascii="宋体" w:hAnsi="宋体" w:cs="宋体"/>
          <w:sz w:val="21"/>
          <w:szCs w:val="21"/>
        </w:rPr>
      </w:pPr>
    </w:p>
    <w:p w:rsidR="00E3400D" w:rsidRPr="001E3857" w:rsidRDefault="00E3400D">
      <w:pPr>
        <w:pStyle w:val="af6"/>
        <w:ind w:firstLine="460"/>
        <w:rPr>
          <w:rFonts w:ascii="宋体" w:hAnsi="宋体" w:cs="宋体"/>
          <w:sz w:val="21"/>
          <w:szCs w:val="21"/>
        </w:rPr>
      </w:pPr>
    </w:p>
    <w:p w:rsidR="00E3400D" w:rsidRPr="001E3857" w:rsidRDefault="00E3400D">
      <w:pPr>
        <w:pStyle w:val="af6"/>
        <w:ind w:firstLine="460"/>
        <w:rPr>
          <w:rFonts w:ascii="宋体" w:hAnsi="宋体" w:cs="宋体"/>
          <w:sz w:val="21"/>
          <w:szCs w:val="21"/>
        </w:rPr>
      </w:pPr>
    </w:p>
    <w:p w:rsidR="00E3400D" w:rsidRPr="001E3857" w:rsidRDefault="00E3400D">
      <w:pPr>
        <w:pStyle w:val="af6"/>
        <w:ind w:firstLine="460"/>
        <w:rPr>
          <w:rFonts w:ascii="宋体" w:hAnsi="宋体" w:cs="宋体"/>
          <w:sz w:val="21"/>
          <w:szCs w:val="21"/>
        </w:rPr>
      </w:pPr>
    </w:p>
    <w:p w:rsidR="00E3400D" w:rsidRPr="001E3857" w:rsidRDefault="00E3400D">
      <w:pPr>
        <w:pStyle w:val="af6"/>
        <w:ind w:firstLine="460"/>
        <w:rPr>
          <w:rFonts w:ascii="宋体" w:hAnsi="宋体" w:cs="宋体"/>
          <w:sz w:val="21"/>
          <w:szCs w:val="21"/>
        </w:rPr>
      </w:pPr>
    </w:p>
    <w:p w:rsidR="00E3400D" w:rsidRPr="001E3857" w:rsidRDefault="00E3400D">
      <w:pPr>
        <w:pStyle w:val="af6"/>
        <w:ind w:firstLine="460"/>
        <w:rPr>
          <w:rFonts w:ascii="宋体" w:hAnsi="宋体" w:cs="宋体"/>
          <w:sz w:val="21"/>
          <w:szCs w:val="21"/>
        </w:rPr>
      </w:pPr>
    </w:p>
    <w:p w:rsidR="00E3400D" w:rsidRPr="001E3857" w:rsidRDefault="00E3400D">
      <w:pPr>
        <w:pStyle w:val="af6"/>
        <w:ind w:firstLine="460"/>
        <w:rPr>
          <w:rFonts w:ascii="宋体" w:hAnsi="宋体" w:cs="宋体"/>
          <w:sz w:val="21"/>
          <w:szCs w:val="21"/>
        </w:rPr>
      </w:pPr>
    </w:p>
    <w:p w:rsidR="00E3400D" w:rsidRPr="001E3857" w:rsidRDefault="00E3400D">
      <w:pPr>
        <w:pStyle w:val="af6"/>
        <w:ind w:firstLineChars="0" w:firstLine="0"/>
        <w:rPr>
          <w:rFonts w:ascii="宋体" w:hAnsi="宋体" w:cs="宋体"/>
          <w:sz w:val="21"/>
          <w:szCs w:val="21"/>
        </w:rPr>
      </w:pPr>
    </w:p>
    <w:p w:rsidR="00E3400D" w:rsidRPr="001E3857" w:rsidRDefault="00FE1A19">
      <w:pPr>
        <w:spacing w:line="380" w:lineRule="exact"/>
        <w:ind w:firstLineChars="0" w:firstLine="0"/>
        <w:jc w:val="left"/>
        <w:outlineLvl w:val="2"/>
        <w:rPr>
          <w:rFonts w:ascii="宋体" w:hAnsi="宋体" w:cs="宋体"/>
          <w:b/>
          <w:bCs/>
        </w:rPr>
      </w:pPr>
      <w:r w:rsidRPr="001E3857">
        <w:rPr>
          <w:rFonts w:ascii="宋体" w:hAnsi="宋体" w:cs="宋体" w:hint="eastAsia"/>
          <w:b/>
          <w:bCs/>
        </w:rPr>
        <w:br w:type="page"/>
      </w:r>
      <w:bookmarkStart w:id="231" w:name="_Toc25883"/>
      <w:bookmarkStart w:id="232" w:name="_Toc25004"/>
      <w:bookmarkStart w:id="233" w:name="_Toc3024"/>
      <w:bookmarkStart w:id="234" w:name="_Toc9224"/>
      <w:bookmarkStart w:id="235" w:name="_Toc25732"/>
      <w:bookmarkStart w:id="236" w:name="_Toc25056"/>
      <w:bookmarkStart w:id="237" w:name="_Toc20624"/>
      <w:r w:rsidRPr="001E3857">
        <w:rPr>
          <w:rFonts w:ascii="宋体" w:hAnsi="宋体" w:cs="宋体" w:hint="eastAsia"/>
          <w:b/>
          <w:bCs/>
        </w:rPr>
        <w:lastRenderedPageBreak/>
        <w:t>3.2</w:t>
      </w:r>
      <w:r w:rsidR="001D0488" w:rsidRPr="001E3857">
        <w:rPr>
          <w:rFonts w:ascii="宋体" w:hAnsi="宋体" w:cs="宋体" w:hint="eastAsia"/>
        </w:rPr>
        <w:fldChar w:fldCharType="begin"/>
      </w:r>
      <w:r w:rsidRPr="001E3857">
        <w:rPr>
          <w:rFonts w:ascii="宋体" w:hAnsi="宋体" w:cs="宋体" w:hint="eastAsia"/>
        </w:rPr>
        <w:instrText xml:space="preserve"> DOCVARIABLE  </w:instrText>
      </w:r>
      <w:r w:rsidRPr="001E3857">
        <w:rPr>
          <w:rFonts w:ascii="宋体" w:hAnsi="宋体" w:cs="宋体" w:hint="eastAsia"/>
        </w:rPr>
        <w:instrText>商务条款响应表开始</w:instrText>
      </w:r>
      <w:r w:rsidRPr="001E3857">
        <w:rPr>
          <w:rFonts w:ascii="宋体" w:hAnsi="宋体" w:cs="宋体" w:hint="eastAsia"/>
        </w:rPr>
        <w:instrText xml:space="preserve">  \* MERGEFORMAT </w:instrText>
      </w:r>
      <w:r w:rsidR="001D0488" w:rsidRPr="001E3857">
        <w:rPr>
          <w:rFonts w:ascii="宋体" w:hAnsi="宋体" w:cs="宋体" w:hint="eastAsia"/>
        </w:rPr>
        <w:fldChar w:fldCharType="end"/>
      </w:r>
      <w:r w:rsidR="001D0488" w:rsidRPr="001E3857">
        <w:rPr>
          <w:rFonts w:ascii="宋体" w:hAnsi="宋体" w:cs="宋体" w:hint="eastAsia"/>
        </w:rPr>
        <w:fldChar w:fldCharType="begin"/>
      </w:r>
      <w:r w:rsidRPr="001E3857">
        <w:rPr>
          <w:rFonts w:ascii="宋体" w:hAnsi="宋体" w:cs="宋体" w:hint="eastAsia"/>
        </w:rPr>
        <w:instrText xml:space="preserve"> DOCVARIABLE  </w:instrText>
      </w:r>
      <w:r w:rsidRPr="001E3857">
        <w:rPr>
          <w:rFonts w:ascii="宋体" w:hAnsi="宋体" w:cs="宋体" w:hint="eastAsia"/>
        </w:rPr>
        <w:instrText>商务条款响应表开始</w:instrText>
      </w:r>
      <w:r w:rsidRPr="001E3857">
        <w:rPr>
          <w:rFonts w:ascii="宋体" w:hAnsi="宋体" w:cs="宋体" w:hint="eastAsia"/>
        </w:rPr>
        <w:instrText xml:space="preserve">  \* MERGEFORMAT </w:instrText>
      </w:r>
      <w:r w:rsidR="001D0488" w:rsidRPr="001E3857">
        <w:rPr>
          <w:rFonts w:ascii="宋体" w:hAnsi="宋体" w:cs="宋体" w:hint="eastAsia"/>
        </w:rPr>
        <w:fldChar w:fldCharType="end"/>
      </w:r>
      <w:r w:rsidRPr="001E3857">
        <w:rPr>
          <w:rFonts w:ascii="宋体" w:hAnsi="宋体" w:cs="宋体" w:hint="eastAsia"/>
          <w:b/>
          <w:bCs/>
        </w:rPr>
        <w:t>商务条款响应表</w:t>
      </w:r>
      <w:bookmarkEnd w:id="231"/>
      <w:bookmarkEnd w:id="232"/>
      <w:bookmarkEnd w:id="233"/>
      <w:bookmarkEnd w:id="234"/>
      <w:bookmarkEnd w:id="235"/>
      <w:bookmarkEnd w:id="236"/>
      <w:bookmarkEnd w:id="237"/>
    </w:p>
    <w:p w:rsidR="00E3400D" w:rsidRPr="001E3857" w:rsidRDefault="00E3400D">
      <w:pPr>
        <w:spacing w:line="300" w:lineRule="exact"/>
        <w:ind w:firstLine="480"/>
        <w:rPr>
          <w:rFonts w:ascii="宋体" w:hAnsi="宋体" w:cs="宋体"/>
          <w:lang w:val="en-GB"/>
        </w:rPr>
      </w:pPr>
    </w:p>
    <w:p w:rsidR="00E3400D" w:rsidRPr="001E3857" w:rsidRDefault="00FE1A19">
      <w:pPr>
        <w:ind w:firstLine="480"/>
        <w:rPr>
          <w:rFonts w:ascii="宋体" w:hAnsi="宋体" w:cs="宋体"/>
          <w:lang w:val="en-GB"/>
        </w:rPr>
      </w:pPr>
      <w:r w:rsidRPr="001E3857">
        <w:rPr>
          <w:rFonts w:ascii="宋体" w:hAnsi="宋体" w:cs="宋体" w:hint="eastAsia"/>
          <w:lang w:val="en-GB"/>
        </w:rPr>
        <w:t>（</w:t>
      </w:r>
      <w:r w:rsidRPr="001E3857">
        <w:rPr>
          <w:rFonts w:ascii="宋体" w:hAnsi="宋体" w:cs="宋体" w:hint="eastAsia"/>
          <w:lang w:val="en-GB"/>
        </w:rPr>
        <w:t>1</w:t>
      </w:r>
      <w:r w:rsidRPr="001E3857">
        <w:rPr>
          <w:rFonts w:ascii="宋体" w:hAnsi="宋体" w:cs="宋体" w:hint="eastAsia"/>
          <w:lang w:val="en-GB"/>
        </w:rPr>
        <w:t>）商务条款响应表</w:t>
      </w:r>
    </w:p>
    <w:tbl>
      <w:tblPr>
        <w:tblW w:w="9638" w:type="dxa"/>
        <w:jc w:val="center"/>
        <w:tblLayout w:type="fixed"/>
        <w:tblCellMar>
          <w:left w:w="0" w:type="dxa"/>
          <w:right w:w="0" w:type="dxa"/>
        </w:tblCellMar>
        <w:tblLook w:val="04A0"/>
      </w:tblPr>
      <w:tblGrid>
        <w:gridCol w:w="696"/>
        <w:gridCol w:w="6377"/>
        <w:gridCol w:w="733"/>
        <w:gridCol w:w="1832"/>
      </w:tblGrid>
      <w:tr w:rsidR="00E3400D" w:rsidRPr="001E3857">
        <w:trPr>
          <w:trHeight w:hRule="exact" w:val="1336"/>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FE1A19">
            <w:pPr>
              <w:ind w:firstLineChars="0" w:firstLine="0"/>
              <w:jc w:val="center"/>
              <w:rPr>
                <w:rFonts w:ascii="宋体" w:hAnsi="宋体" w:cs="宋体"/>
                <w:b/>
                <w:bCs/>
                <w:lang w:val="en-GB"/>
              </w:rPr>
            </w:pPr>
            <w:r w:rsidRPr="001E3857">
              <w:rPr>
                <w:rFonts w:ascii="宋体" w:hAnsi="宋体" w:cs="宋体" w:hint="eastAsia"/>
                <w:b/>
                <w:bCs/>
                <w:lang w:val="en-GB"/>
              </w:rPr>
              <w:t>序号</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FE1A19">
            <w:pPr>
              <w:ind w:firstLineChars="0" w:firstLine="0"/>
              <w:jc w:val="center"/>
              <w:rPr>
                <w:rFonts w:ascii="宋体" w:hAnsi="宋体" w:cs="宋体"/>
                <w:b/>
                <w:bCs/>
                <w:lang w:val="en-GB"/>
              </w:rPr>
            </w:pPr>
            <w:r w:rsidRPr="001E3857">
              <w:rPr>
                <w:rFonts w:ascii="宋体" w:hAnsi="宋体" w:cs="宋体" w:hint="eastAsia"/>
                <w:b/>
                <w:bCs/>
                <w:lang w:val="en-GB"/>
              </w:rPr>
              <w:t>实质性响应商务条款要求</w:t>
            </w:r>
          </w:p>
          <w:p w:rsidR="00E3400D" w:rsidRPr="001E3857" w:rsidRDefault="00FE1A19">
            <w:pPr>
              <w:ind w:firstLineChars="0" w:firstLine="0"/>
              <w:jc w:val="center"/>
              <w:rPr>
                <w:rFonts w:ascii="宋体" w:hAnsi="宋体" w:cs="宋体"/>
                <w:b/>
                <w:bCs/>
                <w:lang w:val="en-GB"/>
              </w:rPr>
            </w:pPr>
            <w:r w:rsidRPr="001E3857">
              <w:rPr>
                <w:rFonts w:ascii="宋体" w:hAnsi="宋体" w:cs="宋体" w:hint="eastAsia"/>
                <w:b/>
                <w:bCs/>
                <w:lang w:val="en-GB"/>
              </w:rPr>
              <w:t>（请按谈判文件第二章采购项目内容的商务要求条款逐条响应</w:t>
            </w:r>
            <w:r w:rsidRPr="001E3857">
              <w:rPr>
                <w:rFonts w:ascii="宋体" w:hAnsi="宋体" w:cs="宋体" w:hint="eastAsia"/>
                <w:b/>
                <w:bCs/>
                <w:lang w:val="en-GB"/>
              </w:rPr>
              <w:t xml:space="preserve"> </w:t>
            </w:r>
            <w:r w:rsidRPr="001E3857">
              <w:rPr>
                <w:rFonts w:ascii="宋体" w:hAnsi="宋体" w:cs="宋体" w:hint="eastAsia"/>
                <w:b/>
                <w:bCs/>
                <w:lang w:val="en-GB"/>
              </w:rPr>
              <w:t>）</w:t>
            </w: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FE1A19">
            <w:pPr>
              <w:ind w:firstLineChars="0" w:firstLine="0"/>
              <w:jc w:val="center"/>
              <w:rPr>
                <w:rFonts w:ascii="宋体" w:hAnsi="宋体" w:cs="宋体"/>
                <w:b/>
                <w:bCs/>
                <w:lang w:val="en-GB"/>
              </w:rPr>
            </w:pPr>
            <w:r w:rsidRPr="001E3857">
              <w:rPr>
                <w:rFonts w:ascii="宋体" w:hAnsi="宋体" w:cs="宋体" w:hint="eastAsia"/>
                <w:b/>
                <w:bCs/>
                <w:lang w:val="en-GB"/>
              </w:rPr>
              <w:t>是否</w:t>
            </w:r>
          </w:p>
          <w:p w:rsidR="00E3400D" w:rsidRPr="001E3857" w:rsidRDefault="00FE1A19">
            <w:pPr>
              <w:ind w:firstLineChars="0" w:firstLine="0"/>
              <w:jc w:val="center"/>
              <w:rPr>
                <w:rFonts w:ascii="宋体" w:hAnsi="宋体" w:cs="宋体"/>
                <w:b/>
                <w:bCs/>
                <w:lang w:val="en-GB"/>
              </w:rPr>
            </w:pPr>
            <w:r w:rsidRPr="001E3857">
              <w:rPr>
                <w:rFonts w:ascii="宋体" w:hAnsi="宋体" w:cs="宋体" w:hint="eastAsia"/>
                <w:b/>
                <w:bCs/>
                <w:lang w:val="en-GB"/>
              </w:rPr>
              <w:t>响应</w:t>
            </w: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FE1A19">
            <w:pPr>
              <w:ind w:firstLineChars="0" w:firstLine="0"/>
              <w:jc w:val="center"/>
              <w:rPr>
                <w:rFonts w:ascii="宋体" w:hAnsi="宋体" w:cs="宋体"/>
                <w:b/>
                <w:bCs/>
                <w:lang w:val="en-GB"/>
              </w:rPr>
            </w:pPr>
            <w:r w:rsidRPr="001E3857">
              <w:rPr>
                <w:rFonts w:ascii="宋体" w:hAnsi="宋体" w:cs="宋体" w:hint="eastAsia"/>
                <w:b/>
                <w:bCs/>
                <w:lang w:val="en-GB"/>
              </w:rPr>
              <w:t>偏离说明</w:t>
            </w:r>
          </w:p>
        </w:tc>
      </w:tr>
      <w:tr w:rsidR="00E3400D" w:rsidRPr="001E3857">
        <w:trPr>
          <w:trHeight w:hRule="exact" w:val="473"/>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FE1A19">
            <w:pPr>
              <w:ind w:firstLineChars="0" w:firstLine="0"/>
              <w:jc w:val="center"/>
              <w:rPr>
                <w:rFonts w:ascii="宋体" w:hAnsi="宋体" w:cs="宋体"/>
                <w:lang w:val="en-GB"/>
              </w:rPr>
            </w:pPr>
            <w:r w:rsidRPr="001E3857">
              <w:rPr>
                <w:rFonts w:ascii="宋体" w:hAnsi="宋体" w:cs="宋体" w:hint="eastAsia"/>
                <w:lang w:val="en-GB"/>
              </w:rPr>
              <w:t>1</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r>
      <w:tr w:rsidR="00E3400D" w:rsidRPr="001E3857">
        <w:trPr>
          <w:trHeight w:hRule="exact" w:val="473"/>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FE1A19">
            <w:pPr>
              <w:ind w:firstLineChars="0" w:firstLine="0"/>
              <w:jc w:val="center"/>
              <w:rPr>
                <w:rFonts w:ascii="宋体" w:hAnsi="宋体" w:cs="宋体"/>
                <w:lang w:val="en-GB"/>
              </w:rPr>
            </w:pPr>
            <w:r w:rsidRPr="001E3857">
              <w:rPr>
                <w:rFonts w:ascii="宋体" w:hAnsi="宋体" w:cs="宋体" w:hint="eastAsia"/>
                <w:lang w:val="en-GB"/>
              </w:rPr>
              <w:t>2</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r>
      <w:tr w:rsidR="00E3400D" w:rsidRPr="001E3857">
        <w:trPr>
          <w:trHeight w:hRule="exact" w:val="475"/>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FE1A19">
            <w:pPr>
              <w:ind w:firstLineChars="0" w:firstLine="0"/>
              <w:jc w:val="center"/>
              <w:rPr>
                <w:rFonts w:ascii="宋体" w:hAnsi="宋体" w:cs="宋体"/>
                <w:lang w:val="en-GB"/>
              </w:rPr>
            </w:pPr>
            <w:r w:rsidRPr="001E3857">
              <w:rPr>
                <w:rFonts w:ascii="宋体" w:hAnsi="宋体" w:cs="宋体" w:hint="eastAsia"/>
                <w:lang w:val="en-GB"/>
              </w:rPr>
              <w:t>3</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r>
      <w:tr w:rsidR="00E3400D" w:rsidRPr="001E3857">
        <w:trPr>
          <w:trHeight w:hRule="exact" w:val="482"/>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FE1A19">
            <w:pPr>
              <w:ind w:firstLineChars="0" w:firstLine="0"/>
              <w:jc w:val="center"/>
              <w:rPr>
                <w:rFonts w:ascii="宋体" w:hAnsi="宋体" w:cs="宋体"/>
                <w:lang w:val="en-GB"/>
              </w:rPr>
            </w:pPr>
            <w:r w:rsidRPr="001E3857">
              <w:rPr>
                <w:rFonts w:ascii="宋体" w:hAnsi="宋体" w:cs="宋体" w:hint="eastAsia"/>
                <w:lang w:val="en-GB"/>
              </w:rPr>
              <w:t>4</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r>
      <w:tr w:rsidR="00E3400D" w:rsidRPr="001E3857">
        <w:trPr>
          <w:trHeight w:hRule="exact" w:val="482"/>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FE1A19">
            <w:pPr>
              <w:ind w:firstLineChars="0" w:firstLine="0"/>
              <w:jc w:val="center"/>
              <w:rPr>
                <w:rFonts w:ascii="宋体" w:hAnsi="宋体" w:cs="宋体"/>
                <w:lang w:val="en-GB"/>
              </w:rPr>
            </w:pPr>
            <w:r w:rsidRPr="001E3857">
              <w:rPr>
                <w:rFonts w:ascii="宋体" w:hAnsi="宋体" w:cs="宋体" w:hint="eastAsia"/>
                <w:lang w:val="en-GB"/>
              </w:rPr>
              <w:t>5</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r>
      <w:tr w:rsidR="00E3400D" w:rsidRPr="001E3857">
        <w:trPr>
          <w:trHeight w:hRule="exact" w:val="482"/>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FE1A19">
            <w:pPr>
              <w:ind w:firstLineChars="0" w:firstLine="0"/>
              <w:jc w:val="center"/>
              <w:rPr>
                <w:rFonts w:ascii="宋体" w:hAnsi="宋体" w:cs="宋体"/>
                <w:lang w:val="en-GB"/>
              </w:rPr>
            </w:pPr>
            <w:r w:rsidRPr="001E3857">
              <w:rPr>
                <w:rFonts w:ascii="宋体" w:hAnsi="宋体" w:cs="宋体" w:hint="eastAsia"/>
                <w:lang w:val="en-GB"/>
              </w:rPr>
              <w:t>6</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r>
      <w:tr w:rsidR="00E3400D" w:rsidRPr="001E3857">
        <w:trPr>
          <w:trHeight w:hRule="exact" w:val="485"/>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FE1A19">
            <w:pPr>
              <w:ind w:firstLineChars="0" w:firstLine="0"/>
              <w:jc w:val="center"/>
              <w:rPr>
                <w:rFonts w:ascii="宋体" w:hAnsi="宋体" w:cs="宋体"/>
                <w:lang w:val="en-GB"/>
              </w:rPr>
            </w:pPr>
            <w:r w:rsidRPr="001E3857">
              <w:rPr>
                <w:rFonts w:ascii="宋体" w:hAnsi="宋体" w:cs="宋体" w:hint="eastAsia"/>
                <w:lang w:val="en-GB"/>
              </w:rPr>
              <w:t>7</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r>
      <w:tr w:rsidR="00E3400D" w:rsidRPr="001E3857">
        <w:trPr>
          <w:trHeight w:hRule="exact" w:val="482"/>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FE1A19">
            <w:pPr>
              <w:ind w:firstLineChars="0" w:firstLine="0"/>
              <w:jc w:val="center"/>
              <w:rPr>
                <w:rFonts w:ascii="宋体" w:hAnsi="宋体" w:cs="宋体"/>
                <w:lang w:val="en-GB"/>
              </w:rPr>
            </w:pPr>
            <w:r w:rsidRPr="001E3857">
              <w:rPr>
                <w:rFonts w:ascii="宋体" w:hAnsi="宋体" w:cs="宋体" w:hint="eastAsia"/>
                <w:lang w:val="en-GB"/>
              </w:rPr>
              <w:t>8</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r>
      <w:tr w:rsidR="00E3400D" w:rsidRPr="001E3857">
        <w:trPr>
          <w:trHeight w:hRule="exact" w:val="482"/>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FE1A19">
            <w:pPr>
              <w:ind w:firstLineChars="0" w:firstLine="0"/>
              <w:jc w:val="center"/>
              <w:rPr>
                <w:rFonts w:ascii="宋体" w:hAnsi="宋体" w:cs="宋体"/>
                <w:lang w:val="en-GB"/>
              </w:rPr>
            </w:pPr>
            <w:r w:rsidRPr="001E3857">
              <w:rPr>
                <w:rFonts w:ascii="宋体" w:hAnsi="宋体" w:cs="宋体" w:hint="eastAsia"/>
                <w:lang w:val="en-GB"/>
              </w:rPr>
              <w:t>9</w:t>
            </w:r>
          </w:p>
        </w:tc>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c>
          <w:tcPr>
            <w:tcW w:w="7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c>
          <w:tcPr>
            <w:tcW w:w="18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E3400D">
            <w:pPr>
              <w:ind w:firstLine="480"/>
              <w:rPr>
                <w:rFonts w:ascii="宋体" w:hAnsi="宋体" w:cs="宋体"/>
                <w:lang w:val="en-GB"/>
              </w:rPr>
            </w:pPr>
          </w:p>
        </w:tc>
      </w:tr>
    </w:tbl>
    <w:p w:rsidR="00E3400D" w:rsidRPr="001E3857" w:rsidRDefault="00FE1A19">
      <w:pPr>
        <w:ind w:firstLineChars="0" w:firstLine="0"/>
        <w:rPr>
          <w:rFonts w:ascii="宋体" w:hAnsi="宋体" w:cs="宋体"/>
          <w:b/>
          <w:bCs/>
          <w:lang w:val="en-GB"/>
        </w:rPr>
      </w:pPr>
      <w:r w:rsidRPr="001E3857">
        <w:rPr>
          <w:rFonts w:ascii="宋体" w:hAnsi="宋体" w:cs="宋体" w:hint="eastAsia"/>
          <w:b/>
          <w:bCs/>
          <w:lang w:val="en-GB"/>
        </w:rPr>
        <w:t>注：</w:t>
      </w:r>
    </w:p>
    <w:p w:rsidR="00E3400D" w:rsidRPr="001E3857" w:rsidRDefault="00FE1A19">
      <w:pPr>
        <w:ind w:firstLineChars="0" w:firstLine="0"/>
        <w:rPr>
          <w:rFonts w:ascii="宋体" w:hAnsi="宋体" w:cs="宋体"/>
          <w:lang w:val="en-GB"/>
        </w:rPr>
      </w:pPr>
      <w:r w:rsidRPr="001E3857">
        <w:rPr>
          <w:rFonts w:ascii="宋体" w:hAnsi="宋体" w:cs="宋体" w:hint="eastAsia"/>
        </w:rPr>
        <w:t xml:space="preserve">    </w:t>
      </w:r>
      <w:r w:rsidRPr="001E3857">
        <w:rPr>
          <w:rFonts w:ascii="宋体" w:hAnsi="宋体" w:cs="宋体" w:hint="eastAsia"/>
          <w:lang w:val="en-GB"/>
        </w:rPr>
        <w:t>1</w:t>
      </w:r>
      <w:r w:rsidRPr="001E3857">
        <w:rPr>
          <w:rFonts w:ascii="宋体" w:hAnsi="宋体" w:cs="宋体" w:hint="eastAsia"/>
          <w:lang w:val="en-GB"/>
        </w:rPr>
        <w:t>、对于上述要求，如报价单位完全响应，则请在“是否响应”栏内打“√”，对空白</w:t>
      </w:r>
      <w:r w:rsidRPr="001E3857">
        <w:rPr>
          <w:rFonts w:ascii="宋体" w:hAnsi="宋体" w:cs="宋体" w:hint="eastAsia"/>
          <w:lang w:val="en-GB"/>
        </w:rPr>
        <w:t xml:space="preserve"> </w:t>
      </w:r>
      <w:r w:rsidRPr="001E3857">
        <w:rPr>
          <w:rFonts w:ascii="宋体" w:hAnsi="宋体" w:cs="宋体" w:hint="eastAsia"/>
          <w:lang w:val="en-GB"/>
        </w:rPr>
        <w:t>或打“×”视为偏离，请在“偏离说明”栏内扼要说明偏离情况。</w:t>
      </w:r>
    </w:p>
    <w:p w:rsidR="00E3400D" w:rsidRPr="001E3857" w:rsidRDefault="00FE1A19">
      <w:pPr>
        <w:ind w:firstLine="480"/>
        <w:rPr>
          <w:rFonts w:ascii="宋体" w:hAnsi="宋体" w:cs="宋体"/>
          <w:lang w:val="en-GB"/>
        </w:rPr>
      </w:pPr>
      <w:r w:rsidRPr="001E3857">
        <w:rPr>
          <w:rFonts w:ascii="宋体" w:hAnsi="宋体" w:cs="宋体" w:hint="eastAsia"/>
          <w:lang w:val="en-GB"/>
        </w:rPr>
        <w:t>2</w:t>
      </w:r>
      <w:r w:rsidRPr="001E3857">
        <w:rPr>
          <w:rFonts w:ascii="宋体" w:hAnsi="宋体" w:cs="宋体" w:hint="eastAsia"/>
          <w:lang w:val="en-GB"/>
        </w:rPr>
        <w:t>、此表内容必须与实施方案中所介绍的内容一致，打“★”项为不可负偏离</w:t>
      </w:r>
      <w:r w:rsidRPr="001E3857">
        <w:rPr>
          <w:rFonts w:ascii="宋体" w:hAnsi="宋体" w:cs="宋体" w:hint="eastAsia"/>
          <w:lang w:val="en-GB"/>
        </w:rPr>
        <w:t>(</w:t>
      </w:r>
      <w:r w:rsidRPr="001E3857">
        <w:rPr>
          <w:rFonts w:ascii="宋体" w:hAnsi="宋体" w:cs="宋体" w:hint="eastAsia"/>
          <w:lang w:val="en-GB"/>
        </w:rPr>
        <w:t>劣于</w:t>
      </w:r>
      <w:r w:rsidRPr="001E3857">
        <w:rPr>
          <w:rFonts w:ascii="宋体" w:hAnsi="宋体" w:cs="宋体" w:hint="eastAsia"/>
          <w:lang w:val="en-GB"/>
        </w:rPr>
        <w:t>)</w:t>
      </w:r>
      <w:r w:rsidRPr="001E3857">
        <w:rPr>
          <w:rFonts w:ascii="宋体" w:hAnsi="宋体" w:cs="宋体" w:hint="eastAsia"/>
          <w:lang w:val="en-GB"/>
        </w:rPr>
        <w:t>的重要项。</w:t>
      </w:r>
    </w:p>
    <w:p w:rsidR="00E3400D" w:rsidRPr="001E3857" w:rsidRDefault="00FE1A19">
      <w:pPr>
        <w:ind w:firstLine="480"/>
        <w:rPr>
          <w:rFonts w:ascii="宋体" w:hAnsi="宋体" w:cs="宋体"/>
          <w:lang w:val="en-GB"/>
        </w:rPr>
      </w:pPr>
      <w:r w:rsidRPr="001E3857">
        <w:rPr>
          <w:rFonts w:ascii="宋体" w:hAnsi="宋体" w:cs="宋体" w:hint="eastAsia"/>
          <w:lang w:val="en-GB"/>
        </w:rPr>
        <w:t>3</w:t>
      </w:r>
      <w:r w:rsidRPr="001E3857">
        <w:rPr>
          <w:rFonts w:ascii="宋体" w:hAnsi="宋体" w:cs="宋体" w:hint="eastAsia"/>
          <w:lang w:val="en-GB"/>
        </w:rPr>
        <w:t>、本表内容不得擅自修改。</w:t>
      </w:r>
    </w:p>
    <w:p w:rsidR="00E3400D" w:rsidRPr="001E3857" w:rsidRDefault="00E3400D">
      <w:pPr>
        <w:ind w:firstLineChars="0" w:firstLine="0"/>
        <w:rPr>
          <w:rFonts w:ascii="宋体" w:hAnsi="宋体" w:cs="宋体"/>
          <w:lang w:val="en-GB"/>
        </w:rPr>
      </w:pPr>
    </w:p>
    <w:p w:rsidR="00E3400D" w:rsidRPr="001E3857" w:rsidRDefault="00E3400D">
      <w:pPr>
        <w:ind w:firstLineChars="0" w:firstLine="0"/>
        <w:rPr>
          <w:rFonts w:ascii="宋体" w:hAnsi="宋体" w:cs="宋体"/>
          <w:lang w:val="en-GB"/>
        </w:rPr>
      </w:pPr>
    </w:p>
    <w:p w:rsidR="00E3400D" w:rsidRPr="001E3857" w:rsidRDefault="00E3400D">
      <w:pPr>
        <w:ind w:firstLine="480"/>
        <w:rPr>
          <w:rFonts w:ascii="宋体" w:hAnsi="宋体" w:cs="宋体"/>
          <w:lang w:val="en-GB"/>
        </w:rPr>
      </w:pP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报价单位法定代表人（或法定代表人授权代表）签字：</w:t>
      </w: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报价单位名称（加盖单位公章）：</w:t>
      </w:r>
    </w:p>
    <w:p w:rsidR="00E3400D" w:rsidRPr="001E3857" w:rsidRDefault="00FE1A19">
      <w:pPr>
        <w:spacing w:line="400" w:lineRule="exact"/>
        <w:ind w:firstLine="480"/>
        <w:rPr>
          <w:rFonts w:ascii="宋体" w:hAnsi="宋体" w:cs="宋体"/>
        </w:rPr>
      </w:pPr>
      <w:r w:rsidRPr="001E3857">
        <w:rPr>
          <w:rFonts w:ascii="宋体" w:hAnsi="宋体" w:cs="宋体" w:hint="eastAsia"/>
        </w:rPr>
        <w:t>日期：</w:t>
      </w:r>
      <w:r w:rsidRPr="001E3857">
        <w:rPr>
          <w:rFonts w:ascii="宋体" w:hAnsi="宋体" w:cs="宋体" w:hint="eastAsia"/>
        </w:rPr>
        <w:t xml:space="preserve">   </w:t>
      </w:r>
      <w:r w:rsidRPr="001E3857">
        <w:rPr>
          <w:rFonts w:ascii="宋体" w:hAnsi="宋体" w:cs="宋体" w:hint="eastAsia"/>
        </w:rPr>
        <w:t>年</w:t>
      </w:r>
      <w:r w:rsidRPr="001E3857">
        <w:rPr>
          <w:rFonts w:ascii="宋体" w:hAnsi="宋体" w:cs="宋体" w:hint="eastAsia"/>
        </w:rPr>
        <w:t xml:space="preserve">   </w:t>
      </w:r>
      <w:r w:rsidRPr="001E3857">
        <w:rPr>
          <w:rFonts w:ascii="宋体" w:hAnsi="宋体" w:cs="宋体" w:hint="eastAsia"/>
        </w:rPr>
        <w:t>月</w:t>
      </w:r>
      <w:r w:rsidRPr="001E3857">
        <w:rPr>
          <w:rFonts w:ascii="宋体" w:hAnsi="宋体" w:cs="宋体" w:hint="eastAsia"/>
        </w:rPr>
        <w:t xml:space="preserve">   </w:t>
      </w:r>
      <w:r w:rsidRPr="001E3857">
        <w:rPr>
          <w:rFonts w:ascii="宋体" w:hAnsi="宋体" w:cs="宋体" w:hint="eastAsia"/>
        </w:rPr>
        <w:t>日</w:t>
      </w:r>
    </w:p>
    <w:p w:rsidR="00E3400D" w:rsidRPr="001E3857" w:rsidRDefault="00E3400D">
      <w:pPr>
        <w:ind w:firstLine="480"/>
        <w:rPr>
          <w:rFonts w:ascii="宋体" w:hAnsi="宋体" w:cs="宋体"/>
          <w:lang w:val="en-GB"/>
        </w:rPr>
      </w:pPr>
    </w:p>
    <w:p w:rsidR="00E3400D" w:rsidRPr="001E3857" w:rsidRDefault="00FE1A19">
      <w:pPr>
        <w:ind w:firstLine="480"/>
        <w:rPr>
          <w:rFonts w:ascii="宋体" w:hAnsi="宋体" w:cs="宋体"/>
          <w:lang w:val="en-GB"/>
        </w:rPr>
      </w:pPr>
      <w:r w:rsidRPr="001E3857">
        <w:rPr>
          <w:rFonts w:ascii="宋体" w:hAnsi="宋体" w:cs="宋体" w:hint="eastAsia"/>
          <w:lang w:val="en-GB"/>
        </w:rPr>
        <w:br w:type="page"/>
      </w:r>
    </w:p>
    <w:p w:rsidR="00E3400D" w:rsidRPr="001E3857" w:rsidRDefault="00FE1A19">
      <w:pPr>
        <w:ind w:firstLine="480"/>
        <w:rPr>
          <w:rFonts w:ascii="宋体" w:hAnsi="宋体" w:cs="宋体"/>
          <w:lang w:val="en-GB"/>
        </w:rPr>
      </w:pPr>
      <w:r w:rsidRPr="001E3857">
        <w:rPr>
          <w:rFonts w:ascii="宋体" w:hAnsi="宋体" w:cs="宋体" w:hint="eastAsia"/>
          <w:lang w:val="en-GB"/>
        </w:rPr>
        <w:lastRenderedPageBreak/>
        <w:t>（</w:t>
      </w:r>
      <w:r w:rsidRPr="001E3857">
        <w:rPr>
          <w:rFonts w:ascii="宋体" w:hAnsi="宋体" w:cs="宋体" w:hint="eastAsia"/>
          <w:lang w:val="en-GB"/>
        </w:rPr>
        <w:t>2</w:t>
      </w:r>
      <w:r w:rsidRPr="001E3857">
        <w:rPr>
          <w:rFonts w:ascii="宋体" w:hAnsi="宋体" w:cs="宋体" w:hint="eastAsia"/>
          <w:lang w:val="en-GB"/>
        </w:rPr>
        <w:t>）一般商务条款响应表</w:t>
      </w:r>
    </w:p>
    <w:p w:rsidR="00E3400D" w:rsidRPr="001E3857" w:rsidRDefault="00E3400D">
      <w:pPr>
        <w:ind w:firstLineChars="0" w:firstLine="0"/>
        <w:rPr>
          <w:rFonts w:ascii="宋体" w:hAnsi="宋体" w:cs="宋体"/>
          <w:lang w:val="en-GB"/>
        </w:rPr>
      </w:pPr>
    </w:p>
    <w:tbl>
      <w:tblPr>
        <w:tblW w:w="9638" w:type="dxa"/>
        <w:jc w:val="center"/>
        <w:tblInd w:w="100" w:type="dxa"/>
        <w:tblLayout w:type="fixed"/>
        <w:tblCellMar>
          <w:left w:w="0" w:type="dxa"/>
          <w:right w:w="0" w:type="dxa"/>
        </w:tblCellMar>
        <w:tblLook w:val="04A0"/>
      </w:tblPr>
      <w:tblGrid>
        <w:gridCol w:w="699"/>
        <w:gridCol w:w="6035"/>
        <w:gridCol w:w="792"/>
        <w:gridCol w:w="2112"/>
      </w:tblGrid>
      <w:tr w:rsidR="00E3400D" w:rsidRPr="001E3857">
        <w:trPr>
          <w:trHeight w:hRule="exact" w:val="1026"/>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FE1A19">
            <w:pPr>
              <w:ind w:firstLineChars="0" w:firstLine="0"/>
              <w:jc w:val="center"/>
              <w:rPr>
                <w:rFonts w:ascii="宋体" w:hAnsi="宋体" w:cs="宋体"/>
                <w:b/>
                <w:bCs/>
                <w:lang w:val="en-GB"/>
              </w:rPr>
            </w:pPr>
            <w:r w:rsidRPr="001E3857">
              <w:rPr>
                <w:rFonts w:ascii="宋体" w:hAnsi="宋体" w:cs="宋体" w:hint="eastAsia"/>
                <w:b/>
                <w:bCs/>
                <w:lang w:val="en-GB"/>
              </w:rPr>
              <w:t>序号</w:t>
            </w:r>
          </w:p>
        </w:tc>
        <w:tc>
          <w:tcPr>
            <w:tcW w:w="6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FE1A19">
            <w:pPr>
              <w:ind w:firstLineChars="0" w:firstLine="0"/>
              <w:jc w:val="center"/>
              <w:rPr>
                <w:rFonts w:ascii="宋体" w:hAnsi="宋体" w:cs="宋体"/>
                <w:b/>
                <w:bCs/>
                <w:lang w:val="en-GB"/>
              </w:rPr>
            </w:pPr>
            <w:r w:rsidRPr="001E3857">
              <w:rPr>
                <w:rFonts w:ascii="宋体" w:hAnsi="宋体" w:cs="宋体" w:hint="eastAsia"/>
                <w:b/>
                <w:bCs/>
                <w:lang w:val="en-GB"/>
              </w:rPr>
              <w:t>一般商务条款要求</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FE1A19">
            <w:pPr>
              <w:ind w:firstLineChars="0" w:firstLine="0"/>
              <w:jc w:val="center"/>
              <w:rPr>
                <w:rFonts w:ascii="宋体" w:hAnsi="宋体" w:cs="宋体"/>
                <w:b/>
                <w:bCs/>
                <w:lang w:val="en-GB"/>
              </w:rPr>
            </w:pPr>
            <w:r w:rsidRPr="001E3857">
              <w:rPr>
                <w:rFonts w:ascii="宋体" w:hAnsi="宋体" w:cs="宋体" w:hint="eastAsia"/>
                <w:b/>
                <w:bCs/>
                <w:lang w:val="en-GB"/>
              </w:rPr>
              <w:t>是否</w:t>
            </w:r>
            <w:r w:rsidRPr="001E3857">
              <w:rPr>
                <w:rFonts w:ascii="宋体" w:hAnsi="宋体" w:cs="宋体" w:hint="eastAsia"/>
                <w:b/>
                <w:bCs/>
                <w:lang w:val="en-GB"/>
              </w:rPr>
              <w:t xml:space="preserve"> </w:t>
            </w:r>
            <w:r w:rsidRPr="001E3857">
              <w:rPr>
                <w:rFonts w:ascii="宋体" w:hAnsi="宋体" w:cs="宋体" w:hint="eastAsia"/>
                <w:b/>
                <w:bCs/>
                <w:lang w:val="en-GB"/>
              </w:rPr>
              <w:t>响应</w:t>
            </w:r>
          </w:p>
        </w:tc>
        <w:tc>
          <w:tcPr>
            <w:tcW w:w="21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400D" w:rsidRPr="001E3857" w:rsidRDefault="00FE1A19">
            <w:pPr>
              <w:ind w:firstLineChars="0" w:firstLine="0"/>
              <w:jc w:val="center"/>
              <w:rPr>
                <w:rFonts w:ascii="宋体" w:hAnsi="宋体" w:cs="宋体"/>
                <w:b/>
                <w:bCs/>
                <w:lang w:val="en-GB"/>
              </w:rPr>
            </w:pPr>
            <w:r w:rsidRPr="001E3857">
              <w:rPr>
                <w:rFonts w:ascii="宋体" w:hAnsi="宋体" w:cs="宋体" w:hint="eastAsia"/>
                <w:b/>
                <w:bCs/>
                <w:lang w:val="en-GB"/>
              </w:rPr>
              <w:t>偏离说明</w:t>
            </w:r>
          </w:p>
        </w:tc>
      </w:tr>
      <w:tr w:rsidR="00E3400D" w:rsidRPr="001E3857">
        <w:trPr>
          <w:trHeight w:hRule="exact" w:val="473"/>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FE1A19">
            <w:pPr>
              <w:ind w:firstLineChars="0" w:firstLine="0"/>
              <w:jc w:val="center"/>
              <w:rPr>
                <w:rFonts w:ascii="宋体" w:hAnsi="宋体" w:cs="宋体"/>
                <w:lang w:val="en-GB"/>
              </w:rPr>
            </w:pPr>
            <w:r w:rsidRPr="001E3857">
              <w:rPr>
                <w:rFonts w:ascii="宋体" w:hAnsi="宋体" w:cs="宋体" w:hint="eastAsia"/>
                <w:lang w:val="en-GB"/>
              </w:rPr>
              <w:t>1</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FE1A19">
            <w:pPr>
              <w:ind w:firstLineChars="0" w:firstLine="0"/>
              <w:rPr>
                <w:rFonts w:ascii="宋体" w:hAnsi="宋体" w:cs="宋体"/>
                <w:lang w:val="en-GB"/>
              </w:rPr>
            </w:pPr>
            <w:r w:rsidRPr="001E3857">
              <w:rPr>
                <w:rFonts w:ascii="宋体" w:hAnsi="宋体" w:cs="宋体" w:hint="eastAsia"/>
                <w:lang w:val="en-GB"/>
              </w:rPr>
              <w:t>完全理解并接受合同条款要求</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E3400D">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E3400D">
            <w:pPr>
              <w:ind w:firstLine="480"/>
              <w:rPr>
                <w:rFonts w:ascii="宋体" w:hAnsi="宋体" w:cs="宋体"/>
                <w:lang w:val="en-GB"/>
              </w:rPr>
            </w:pPr>
          </w:p>
        </w:tc>
      </w:tr>
      <w:tr w:rsidR="00E3400D" w:rsidRPr="001E3857">
        <w:trPr>
          <w:trHeight w:hRule="exact" w:val="853"/>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FE1A19">
            <w:pPr>
              <w:ind w:firstLineChars="0" w:firstLine="0"/>
              <w:jc w:val="center"/>
              <w:rPr>
                <w:rFonts w:ascii="宋体" w:hAnsi="宋体" w:cs="宋体"/>
                <w:lang w:val="en-GB"/>
              </w:rPr>
            </w:pPr>
            <w:r w:rsidRPr="001E3857">
              <w:rPr>
                <w:rFonts w:ascii="宋体" w:hAnsi="宋体" w:cs="宋体" w:hint="eastAsia"/>
                <w:lang w:val="en-GB"/>
              </w:rPr>
              <w:t>2</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FE1A19">
            <w:pPr>
              <w:ind w:firstLineChars="0" w:firstLine="0"/>
              <w:rPr>
                <w:rFonts w:ascii="宋体" w:hAnsi="宋体" w:cs="宋体"/>
                <w:lang w:val="en-GB"/>
              </w:rPr>
            </w:pPr>
            <w:r w:rsidRPr="001E3857">
              <w:rPr>
                <w:rFonts w:ascii="宋体" w:hAnsi="宋体" w:cs="宋体" w:hint="eastAsia"/>
                <w:lang w:val="en-GB"/>
              </w:rPr>
              <w:t>完全理解并接受对合格报价单位、合格的货物、工程和服务要求</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E3400D">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E3400D">
            <w:pPr>
              <w:ind w:firstLine="480"/>
              <w:rPr>
                <w:rFonts w:ascii="宋体" w:hAnsi="宋体" w:cs="宋体"/>
                <w:lang w:val="en-GB"/>
              </w:rPr>
            </w:pPr>
          </w:p>
        </w:tc>
      </w:tr>
      <w:tr w:rsidR="00E3400D" w:rsidRPr="001E3857">
        <w:trPr>
          <w:trHeight w:hRule="exact" w:val="994"/>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FE1A19">
            <w:pPr>
              <w:ind w:firstLineChars="0" w:firstLine="0"/>
              <w:jc w:val="center"/>
              <w:rPr>
                <w:rFonts w:ascii="宋体" w:hAnsi="宋体" w:cs="宋体"/>
                <w:lang w:val="en-GB"/>
              </w:rPr>
            </w:pPr>
            <w:r w:rsidRPr="001E3857">
              <w:rPr>
                <w:rFonts w:ascii="宋体" w:hAnsi="宋体" w:cs="宋体" w:hint="eastAsia"/>
                <w:lang w:val="en-GB"/>
              </w:rPr>
              <w:t>3</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FE1A19">
            <w:pPr>
              <w:ind w:firstLineChars="0" w:firstLine="0"/>
              <w:rPr>
                <w:rFonts w:ascii="宋体" w:hAnsi="宋体" w:cs="宋体"/>
                <w:lang w:val="en-GB"/>
              </w:rPr>
            </w:pPr>
            <w:r w:rsidRPr="001E3857">
              <w:rPr>
                <w:rFonts w:ascii="宋体" w:hAnsi="宋体" w:cs="宋体" w:hint="eastAsia"/>
                <w:lang w:val="en-GB"/>
              </w:rPr>
              <w:t>完全理解并接受对报价单位的各项须知、规约要求和责任义务</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E3400D">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E3400D">
            <w:pPr>
              <w:ind w:firstLine="480"/>
              <w:rPr>
                <w:rFonts w:ascii="宋体" w:hAnsi="宋体" w:cs="宋体"/>
                <w:lang w:val="en-GB"/>
              </w:rPr>
            </w:pPr>
          </w:p>
        </w:tc>
      </w:tr>
      <w:tr w:rsidR="00E3400D" w:rsidRPr="001E3857">
        <w:trPr>
          <w:trHeight w:hRule="exact" w:val="1417"/>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E3400D">
            <w:pPr>
              <w:ind w:firstLineChars="0" w:firstLine="0"/>
              <w:jc w:val="center"/>
              <w:rPr>
                <w:rFonts w:ascii="宋体" w:hAnsi="宋体" w:cs="宋体"/>
                <w:lang w:val="en-GB"/>
              </w:rPr>
            </w:pPr>
          </w:p>
          <w:p w:rsidR="00E3400D" w:rsidRPr="001E3857" w:rsidRDefault="00FE1A19">
            <w:pPr>
              <w:ind w:firstLineChars="0" w:firstLine="0"/>
              <w:jc w:val="center"/>
              <w:rPr>
                <w:rFonts w:ascii="宋体" w:hAnsi="宋体" w:cs="宋体"/>
                <w:lang w:val="en-GB"/>
              </w:rPr>
            </w:pPr>
            <w:r w:rsidRPr="001E3857">
              <w:rPr>
                <w:rFonts w:ascii="宋体" w:hAnsi="宋体" w:cs="宋体" w:hint="eastAsia"/>
                <w:lang w:val="en-GB"/>
              </w:rPr>
              <w:t>4</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FE1A19">
            <w:pPr>
              <w:ind w:firstLineChars="0" w:firstLine="0"/>
              <w:rPr>
                <w:rFonts w:ascii="宋体" w:hAnsi="宋体" w:cs="宋体"/>
                <w:lang w:val="en-GB"/>
              </w:rPr>
            </w:pPr>
            <w:r w:rsidRPr="001E3857">
              <w:rPr>
                <w:rFonts w:ascii="宋体" w:hAnsi="宋体" w:cs="宋体" w:hint="eastAsia"/>
                <w:lang w:val="en-GB"/>
              </w:rPr>
              <w:t>谈判有效期：谈判有效期为自递交响应文件起至确定正式成交人止不少于</w:t>
            </w:r>
            <w:r w:rsidRPr="001E3857">
              <w:rPr>
                <w:rFonts w:ascii="宋体" w:hAnsi="宋体" w:cs="宋体" w:hint="eastAsia"/>
                <w:lang w:val="en-GB"/>
              </w:rPr>
              <w:t xml:space="preserve"> </w:t>
            </w:r>
            <w:r w:rsidRPr="001E3857">
              <w:rPr>
                <w:rFonts w:ascii="宋体" w:hAnsi="宋体" w:cs="宋体" w:hint="eastAsia"/>
              </w:rPr>
              <w:t>60</w:t>
            </w:r>
            <w:r w:rsidRPr="001E3857">
              <w:rPr>
                <w:rFonts w:ascii="宋体" w:hAnsi="宋体" w:cs="宋体" w:hint="eastAsia"/>
                <w:lang w:val="en-GB"/>
              </w:rPr>
              <w:t xml:space="preserve"> </w:t>
            </w:r>
            <w:r w:rsidRPr="001E3857">
              <w:rPr>
                <w:rFonts w:ascii="宋体" w:hAnsi="宋体" w:cs="宋体" w:hint="eastAsia"/>
                <w:lang w:val="en-GB"/>
              </w:rPr>
              <w:t>天，成交单位有效期至项目验收之日</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E3400D">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E3400D">
            <w:pPr>
              <w:ind w:firstLine="480"/>
              <w:rPr>
                <w:rFonts w:ascii="宋体" w:hAnsi="宋体" w:cs="宋体"/>
                <w:lang w:val="en-GB"/>
              </w:rPr>
            </w:pPr>
          </w:p>
        </w:tc>
      </w:tr>
      <w:tr w:rsidR="00E3400D" w:rsidRPr="001E3857">
        <w:trPr>
          <w:trHeight w:hRule="exact" w:val="415"/>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FE1A19">
            <w:pPr>
              <w:ind w:firstLineChars="0" w:firstLine="0"/>
              <w:jc w:val="center"/>
              <w:rPr>
                <w:rFonts w:ascii="宋体" w:hAnsi="宋体" w:cs="宋体"/>
                <w:lang w:val="en-GB"/>
              </w:rPr>
            </w:pPr>
            <w:r w:rsidRPr="001E3857">
              <w:rPr>
                <w:rFonts w:ascii="宋体" w:hAnsi="宋体" w:cs="宋体" w:hint="eastAsia"/>
                <w:lang w:val="en-GB"/>
              </w:rPr>
              <w:t>5</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FE1A19">
            <w:pPr>
              <w:ind w:firstLineChars="0" w:firstLine="0"/>
              <w:rPr>
                <w:rFonts w:ascii="宋体" w:hAnsi="宋体" w:cs="宋体"/>
                <w:lang w:val="en-GB"/>
              </w:rPr>
            </w:pPr>
            <w:r w:rsidRPr="001E3857">
              <w:rPr>
                <w:rFonts w:ascii="宋体" w:hAnsi="宋体" w:cs="宋体" w:hint="eastAsia"/>
                <w:lang w:val="en-GB"/>
              </w:rPr>
              <w:t>同意接受合同范本所列述的各项条款</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E3400D">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E3400D">
            <w:pPr>
              <w:ind w:firstLine="480"/>
              <w:rPr>
                <w:rFonts w:ascii="宋体" w:hAnsi="宋体" w:cs="宋体"/>
                <w:lang w:val="en-GB"/>
              </w:rPr>
            </w:pPr>
          </w:p>
        </w:tc>
      </w:tr>
      <w:tr w:rsidR="00E3400D" w:rsidRPr="001E3857">
        <w:trPr>
          <w:trHeight w:hRule="exact" w:val="490"/>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FE1A19">
            <w:pPr>
              <w:ind w:firstLineChars="0" w:firstLine="0"/>
              <w:jc w:val="center"/>
              <w:rPr>
                <w:rFonts w:ascii="宋体" w:hAnsi="宋体" w:cs="宋体"/>
                <w:lang w:val="en-GB"/>
              </w:rPr>
            </w:pPr>
            <w:r w:rsidRPr="001E3857">
              <w:rPr>
                <w:rFonts w:ascii="宋体" w:hAnsi="宋体" w:cs="宋体" w:hint="eastAsia"/>
                <w:lang w:val="en-GB"/>
              </w:rPr>
              <w:t>6</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FE1A19">
            <w:pPr>
              <w:ind w:firstLineChars="0" w:firstLine="0"/>
              <w:rPr>
                <w:rFonts w:ascii="宋体" w:hAnsi="宋体" w:cs="宋体"/>
                <w:lang w:val="en-GB"/>
              </w:rPr>
            </w:pPr>
            <w:r w:rsidRPr="001E3857">
              <w:rPr>
                <w:rFonts w:ascii="宋体" w:hAnsi="宋体" w:cs="宋体" w:hint="eastAsia"/>
                <w:lang w:val="en-GB"/>
              </w:rPr>
              <w:t>同意按本项目要求缴付相关款项</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E3400D">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E3400D">
            <w:pPr>
              <w:ind w:firstLine="480"/>
              <w:rPr>
                <w:rFonts w:ascii="宋体" w:hAnsi="宋体" w:cs="宋体"/>
                <w:lang w:val="en-GB"/>
              </w:rPr>
            </w:pPr>
          </w:p>
        </w:tc>
      </w:tr>
      <w:tr w:rsidR="00E3400D" w:rsidRPr="001E3857">
        <w:trPr>
          <w:trHeight w:hRule="exact" w:val="904"/>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FE1A19">
            <w:pPr>
              <w:ind w:firstLineChars="0" w:firstLine="0"/>
              <w:jc w:val="center"/>
              <w:rPr>
                <w:rFonts w:ascii="宋体" w:hAnsi="宋体" w:cs="宋体"/>
                <w:lang w:val="en-GB"/>
              </w:rPr>
            </w:pPr>
            <w:r w:rsidRPr="001E3857">
              <w:rPr>
                <w:rFonts w:ascii="宋体" w:hAnsi="宋体" w:cs="宋体" w:hint="eastAsia"/>
                <w:lang w:val="en-GB"/>
              </w:rPr>
              <w:t>7</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FE1A19">
            <w:pPr>
              <w:ind w:firstLineChars="0" w:firstLine="0"/>
              <w:rPr>
                <w:rFonts w:ascii="宋体" w:hAnsi="宋体" w:cs="宋体"/>
                <w:lang w:val="en-GB"/>
              </w:rPr>
            </w:pPr>
            <w:r w:rsidRPr="001E3857">
              <w:rPr>
                <w:rFonts w:ascii="宋体" w:hAnsi="宋体" w:cs="宋体" w:hint="eastAsia"/>
                <w:lang w:val="en-GB"/>
              </w:rPr>
              <w:t>同意采购方以任何形式对我方响应文件内容的真实性和有效</w:t>
            </w:r>
          </w:p>
          <w:p w:rsidR="00E3400D" w:rsidRPr="001E3857" w:rsidRDefault="00FE1A19">
            <w:pPr>
              <w:ind w:firstLineChars="0" w:firstLine="0"/>
              <w:rPr>
                <w:rFonts w:ascii="宋体" w:hAnsi="宋体" w:cs="宋体"/>
                <w:lang w:val="en-GB"/>
              </w:rPr>
            </w:pPr>
            <w:r w:rsidRPr="001E3857">
              <w:rPr>
                <w:rFonts w:ascii="宋体" w:hAnsi="宋体" w:cs="宋体" w:hint="eastAsia"/>
                <w:lang w:val="en-GB"/>
              </w:rPr>
              <w:t>性进行审查、验证</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E3400D">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E3400D">
            <w:pPr>
              <w:ind w:firstLine="480"/>
              <w:rPr>
                <w:rFonts w:ascii="宋体" w:hAnsi="宋体" w:cs="宋体"/>
                <w:lang w:val="en-GB"/>
              </w:rPr>
            </w:pPr>
          </w:p>
        </w:tc>
      </w:tr>
      <w:tr w:rsidR="00E3400D" w:rsidRPr="001E3857">
        <w:trPr>
          <w:trHeight w:hRule="exact" w:val="461"/>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FE1A19">
            <w:pPr>
              <w:ind w:firstLineChars="0" w:firstLine="0"/>
              <w:jc w:val="center"/>
              <w:rPr>
                <w:rFonts w:ascii="宋体" w:hAnsi="宋体" w:cs="宋体"/>
                <w:lang w:val="en-GB"/>
              </w:rPr>
            </w:pPr>
            <w:r w:rsidRPr="001E3857">
              <w:rPr>
                <w:rFonts w:ascii="宋体" w:hAnsi="宋体" w:cs="宋体" w:hint="eastAsia"/>
                <w:lang w:val="en-GB"/>
              </w:rPr>
              <w:t>8</w:t>
            </w:r>
          </w:p>
        </w:tc>
        <w:tc>
          <w:tcPr>
            <w:tcW w:w="6035"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FE1A19">
            <w:pPr>
              <w:ind w:firstLineChars="0" w:firstLine="0"/>
              <w:rPr>
                <w:rFonts w:ascii="宋体" w:hAnsi="宋体" w:cs="宋体"/>
                <w:lang w:val="en-GB"/>
              </w:rPr>
            </w:pPr>
            <w:r w:rsidRPr="001E3857">
              <w:rPr>
                <w:rFonts w:ascii="宋体" w:hAnsi="宋体" w:cs="宋体" w:hint="eastAsia"/>
                <w:lang w:val="en-GB"/>
              </w:rPr>
              <w:t>其它商务条款偏离说明：</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E3400D">
            <w:pPr>
              <w:ind w:firstLine="480"/>
              <w:rPr>
                <w:rFonts w:ascii="宋体" w:hAnsi="宋体" w:cs="宋体"/>
                <w:lang w:val="en-GB"/>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Pr>
          <w:p w:rsidR="00E3400D" w:rsidRPr="001E3857" w:rsidRDefault="00E3400D">
            <w:pPr>
              <w:ind w:firstLine="480"/>
              <w:rPr>
                <w:rFonts w:ascii="宋体" w:hAnsi="宋体" w:cs="宋体"/>
                <w:lang w:val="en-GB"/>
              </w:rPr>
            </w:pPr>
          </w:p>
        </w:tc>
      </w:tr>
    </w:tbl>
    <w:p w:rsidR="00E3400D" w:rsidRPr="001E3857" w:rsidRDefault="00FE1A19">
      <w:pPr>
        <w:ind w:firstLineChars="0" w:firstLine="0"/>
        <w:rPr>
          <w:rFonts w:ascii="宋体" w:hAnsi="宋体" w:cs="宋体"/>
          <w:b/>
          <w:bCs/>
          <w:lang w:val="en-GB"/>
        </w:rPr>
      </w:pPr>
      <w:r w:rsidRPr="001E3857">
        <w:rPr>
          <w:rFonts w:ascii="宋体" w:hAnsi="宋体" w:cs="宋体" w:hint="eastAsia"/>
          <w:b/>
          <w:bCs/>
          <w:lang w:val="en-GB"/>
        </w:rPr>
        <w:t>注：</w:t>
      </w:r>
    </w:p>
    <w:p w:rsidR="00E3400D" w:rsidRPr="001E3857" w:rsidRDefault="00FE1A19">
      <w:pPr>
        <w:ind w:firstLineChars="0" w:firstLine="0"/>
        <w:rPr>
          <w:rFonts w:ascii="宋体" w:hAnsi="宋体" w:cs="宋体"/>
          <w:lang w:val="en-GB"/>
        </w:rPr>
      </w:pPr>
      <w:r w:rsidRPr="001E3857">
        <w:rPr>
          <w:rFonts w:ascii="宋体" w:hAnsi="宋体" w:cs="宋体" w:hint="eastAsia"/>
        </w:rPr>
        <w:t xml:space="preserve">    </w:t>
      </w:r>
      <w:r w:rsidRPr="001E3857">
        <w:rPr>
          <w:rFonts w:ascii="宋体" w:hAnsi="宋体" w:cs="宋体" w:hint="eastAsia"/>
          <w:lang w:val="en-GB"/>
        </w:rPr>
        <w:t>1</w:t>
      </w:r>
      <w:r w:rsidRPr="001E3857">
        <w:rPr>
          <w:rFonts w:ascii="宋体" w:hAnsi="宋体" w:cs="宋体" w:hint="eastAsia"/>
          <w:lang w:val="en-GB"/>
        </w:rPr>
        <w:t>、对于上述要求，如报价单位完全响应，则请在“是否响应”栏内打“√”，对空白</w:t>
      </w:r>
      <w:r w:rsidRPr="001E3857">
        <w:rPr>
          <w:rFonts w:ascii="宋体" w:hAnsi="宋体" w:cs="宋体" w:hint="eastAsia"/>
          <w:lang w:val="en-GB"/>
        </w:rPr>
        <w:t xml:space="preserve"> </w:t>
      </w:r>
      <w:r w:rsidRPr="001E3857">
        <w:rPr>
          <w:rFonts w:ascii="宋体" w:hAnsi="宋体" w:cs="宋体" w:hint="eastAsia"/>
          <w:lang w:val="en-GB"/>
        </w:rPr>
        <w:t>或打“×”视为偏离，请在“偏离说明”栏内扼要说明偏离情况。</w:t>
      </w:r>
    </w:p>
    <w:p w:rsidR="00E3400D" w:rsidRPr="001E3857" w:rsidRDefault="00FE1A19">
      <w:pPr>
        <w:ind w:firstLine="480"/>
        <w:rPr>
          <w:rFonts w:ascii="宋体" w:hAnsi="宋体" w:cs="宋体"/>
          <w:lang w:val="en-GB"/>
        </w:rPr>
      </w:pPr>
      <w:r w:rsidRPr="001E3857">
        <w:rPr>
          <w:rFonts w:ascii="宋体" w:hAnsi="宋体" w:cs="宋体" w:hint="eastAsia"/>
          <w:lang w:val="en-GB"/>
        </w:rPr>
        <w:t>2</w:t>
      </w:r>
      <w:r w:rsidRPr="001E3857">
        <w:rPr>
          <w:rFonts w:ascii="宋体" w:hAnsi="宋体" w:cs="宋体" w:hint="eastAsia"/>
          <w:lang w:val="en-GB"/>
        </w:rPr>
        <w:t>、本表内容不得擅自修改。</w:t>
      </w:r>
    </w:p>
    <w:p w:rsidR="00E3400D" w:rsidRPr="001E3857" w:rsidRDefault="00E3400D">
      <w:pPr>
        <w:ind w:firstLine="480"/>
        <w:rPr>
          <w:rFonts w:ascii="宋体" w:hAnsi="宋体" w:cs="宋体"/>
          <w:lang w:val="en-GB"/>
        </w:rPr>
      </w:pPr>
    </w:p>
    <w:p w:rsidR="00E3400D" w:rsidRPr="001E3857" w:rsidRDefault="00E3400D">
      <w:pPr>
        <w:ind w:firstLine="480"/>
        <w:rPr>
          <w:rFonts w:ascii="宋体" w:hAnsi="宋体" w:cs="宋体"/>
          <w:lang w:val="en-GB"/>
        </w:rPr>
      </w:pPr>
    </w:p>
    <w:p w:rsidR="00E3400D" w:rsidRPr="001E3857" w:rsidRDefault="00E3400D">
      <w:pPr>
        <w:ind w:firstLineChars="0" w:firstLine="0"/>
        <w:rPr>
          <w:rFonts w:ascii="宋体" w:hAnsi="宋体" w:cs="宋体"/>
          <w:lang w:val="en-GB"/>
        </w:rPr>
      </w:pPr>
    </w:p>
    <w:p w:rsidR="00E3400D" w:rsidRPr="001E3857" w:rsidRDefault="00FE1A19">
      <w:pPr>
        <w:spacing w:line="400" w:lineRule="exact"/>
        <w:ind w:firstLine="480"/>
        <w:rPr>
          <w:rFonts w:ascii="宋体" w:hAnsi="宋体" w:cs="宋体"/>
          <w:u w:val="single"/>
        </w:rPr>
      </w:pPr>
      <w:bookmarkStart w:id="238" w:name="_Toc202819880"/>
      <w:bookmarkStart w:id="239" w:name="_Toc202254107"/>
      <w:bookmarkStart w:id="240" w:name="_Toc202251077"/>
      <w:bookmarkStart w:id="241" w:name="_Toc29676"/>
      <w:bookmarkStart w:id="242" w:name="_Toc202820353"/>
      <w:bookmarkStart w:id="243" w:name="_Toc202252036"/>
      <w:bookmarkStart w:id="244" w:name="_Toc202816998"/>
      <w:bookmarkStart w:id="245" w:name="_Toc202251702"/>
      <w:r w:rsidRPr="001E3857">
        <w:rPr>
          <w:rFonts w:ascii="宋体" w:hAnsi="宋体" w:cs="宋体" w:hint="eastAsia"/>
        </w:rPr>
        <w:t>报价单位法定代表人（或法定代表人授权代表）签字：</w:t>
      </w: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报价单位名称（加盖单位公章）：</w:t>
      </w:r>
    </w:p>
    <w:p w:rsidR="00E3400D" w:rsidRPr="001E3857" w:rsidRDefault="00FE1A19">
      <w:pPr>
        <w:spacing w:line="400" w:lineRule="exact"/>
        <w:ind w:firstLine="480"/>
        <w:rPr>
          <w:rFonts w:ascii="宋体" w:hAnsi="宋体" w:cs="宋体"/>
        </w:rPr>
      </w:pPr>
      <w:r w:rsidRPr="001E3857">
        <w:rPr>
          <w:rFonts w:ascii="宋体" w:hAnsi="宋体" w:cs="宋体" w:hint="eastAsia"/>
        </w:rPr>
        <w:t>日期：</w:t>
      </w:r>
      <w:r w:rsidRPr="001E3857">
        <w:rPr>
          <w:rFonts w:ascii="宋体" w:hAnsi="宋体" w:cs="宋体" w:hint="eastAsia"/>
        </w:rPr>
        <w:t xml:space="preserve">   </w:t>
      </w:r>
      <w:r w:rsidRPr="001E3857">
        <w:rPr>
          <w:rFonts w:ascii="宋体" w:hAnsi="宋体" w:cs="宋体" w:hint="eastAsia"/>
        </w:rPr>
        <w:t>年</w:t>
      </w:r>
      <w:r w:rsidRPr="001E3857">
        <w:rPr>
          <w:rFonts w:ascii="宋体" w:hAnsi="宋体" w:cs="宋体" w:hint="eastAsia"/>
        </w:rPr>
        <w:t xml:space="preserve">   </w:t>
      </w:r>
      <w:r w:rsidRPr="001E3857">
        <w:rPr>
          <w:rFonts w:ascii="宋体" w:hAnsi="宋体" w:cs="宋体" w:hint="eastAsia"/>
        </w:rPr>
        <w:t>月</w:t>
      </w:r>
      <w:r w:rsidRPr="001E3857">
        <w:rPr>
          <w:rFonts w:ascii="宋体" w:hAnsi="宋体" w:cs="宋体" w:hint="eastAsia"/>
        </w:rPr>
        <w:t xml:space="preserve">   </w:t>
      </w:r>
      <w:r w:rsidRPr="001E3857">
        <w:rPr>
          <w:rFonts w:ascii="宋体" w:hAnsi="宋体" w:cs="宋体" w:hint="eastAsia"/>
        </w:rPr>
        <w:t>日</w:t>
      </w:r>
    </w:p>
    <w:p w:rsidR="00E3400D" w:rsidRPr="001E3857" w:rsidRDefault="00FE1A19">
      <w:pPr>
        <w:spacing w:line="520" w:lineRule="exact"/>
        <w:ind w:firstLineChars="0" w:firstLine="0"/>
        <w:outlineLvl w:val="1"/>
        <w:rPr>
          <w:rFonts w:ascii="宋体" w:hAnsi="宋体" w:cs="宋体"/>
          <w:b/>
          <w:bCs/>
        </w:rPr>
      </w:pPr>
      <w:r w:rsidRPr="001E3857">
        <w:rPr>
          <w:rFonts w:ascii="宋体" w:hAnsi="宋体" w:cs="宋体" w:hint="eastAsia"/>
          <w:b/>
        </w:rPr>
        <w:br w:type="page"/>
      </w:r>
      <w:bookmarkStart w:id="246" w:name="_Toc30287"/>
      <w:bookmarkStart w:id="247" w:name="_Toc13502"/>
      <w:bookmarkStart w:id="248" w:name="_Toc21846"/>
      <w:bookmarkStart w:id="249" w:name="_Toc18686"/>
      <w:bookmarkStart w:id="250" w:name="_Toc30230"/>
      <w:bookmarkStart w:id="251" w:name="_Toc395800950"/>
      <w:bookmarkStart w:id="252" w:name="_Toc25766"/>
      <w:r w:rsidRPr="001E3857">
        <w:rPr>
          <w:rFonts w:ascii="宋体" w:hAnsi="宋体" w:cs="宋体" w:hint="eastAsia"/>
          <w:b/>
        </w:rPr>
        <w:lastRenderedPageBreak/>
        <w:t>四、</w:t>
      </w:r>
      <w:r w:rsidRPr="001E3857">
        <w:rPr>
          <w:rFonts w:ascii="宋体" w:hAnsi="宋体" w:cs="宋体" w:hint="eastAsia"/>
          <w:b/>
          <w:bCs/>
        </w:rPr>
        <w:t>服务</w:t>
      </w:r>
      <w:r w:rsidRPr="001E3857">
        <w:rPr>
          <w:rFonts w:ascii="宋体" w:hAnsi="宋体" w:cs="宋体" w:hint="eastAsia"/>
          <w:b/>
        </w:rPr>
        <w:t>部分</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E3400D" w:rsidRPr="001E3857" w:rsidRDefault="00FE1A19">
      <w:pPr>
        <w:spacing w:line="520" w:lineRule="exact"/>
        <w:ind w:firstLineChars="0" w:firstLine="0"/>
        <w:jc w:val="left"/>
        <w:outlineLvl w:val="2"/>
        <w:rPr>
          <w:rFonts w:ascii="宋体" w:hAnsi="宋体" w:cs="宋体"/>
          <w:b/>
          <w:bCs/>
        </w:rPr>
      </w:pPr>
      <w:bookmarkStart w:id="253" w:name="_Toc2662"/>
      <w:bookmarkStart w:id="254" w:name="_Toc27459"/>
      <w:bookmarkStart w:id="255" w:name="_Toc32173"/>
      <w:bookmarkStart w:id="256" w:name="_Toc7130"/>
      <w:bookmarkStart w:id="257" w:name="_Toc8470"/>
      <w:bookmarkStart w:id="258" w:name="_Toc23434"/>
      <w:bookmarkStart w:id="259" w:name="_Toc202251703"/>
      <w:bookmarkStart w:id="260" w:name="_Toc18181"/>
      <w:bookmarkStart w:id="261" w:name="_Toc202252037"/>
      <w:bookmarkStart w:id="262" w:name="_Toc202817000"/>
      <w:bookmarkStart w:id="263" w:name="_Toc1032"/>
      <w:bookmarkStart w:id="264" w:name="_Toc395800951"/>
      <w:bookmarkStart w:id="265" w:name="_Toc202251078"/>
      <w:bookmarkStart w:id="266" w:name="_Toc202820355"/>
      <w:bookmarkStart w:id="267" w:name="_Toc202254108"/>
      <w:bookmarkStart w:id="268" w:name="_Toc202819882"/>
      <w:r w:rsidRPr="001E3857">
        <w:rPr>
          <w:rFonts w:ascii="宋体" w:hAnsi="宋体" w:cs="宋体" w:hint="eastAsia"/>
          <w:b/>
          <w:bCs/>
        </w:rPr>
        <w:t>4.1</w:t>
      </w:r>
      <w:r w:rsidRPr="001E3857">
        <w:rPr>
          <w:rFonts w:ascii="宋体" w:hAnsi="宋体" w:cs="宋体" w:hint="eastAsia"/>
          <w:b/>
          <w:bCs/>
        </w:rPr>
        <w:t>服务方案</w:t>
      </w:r>
      <w:bookmarkEnd w:id="253"/>
      <w:bookmarkEnd w:id="254"/>
      <w:bookmarkEnd w:id="255"/>
      <w:bookmarkEnd w:id="256"/>
      <w:bookmarkEnd w:id="257"/>
    </w:p>
    <w:p w:rsidR="00E3400D" w:rsidRPr="001E3857" w:rsidRDefault="00FE1A19">
      <w:pPr>
        <w:spacing w:line="520" w:lineRule="exact"/>
        <w:ind w:firstLine="480"/>
        <w:rPr>
          <w:rFonts w:ascii="宋体" w:hAnsi="宋体" w:cs="宋体"/>
          <w:bCs/>
        </w:rPr>
      </w:pPr>
      <w:r w:rsidRPr="001E3857">
        <w:rPr>
          <w:rFonts w:ascii="宋体" w:hAnsi="宋体" w:cs="宋体" w:hint="eastAsia"/>
          <w:bCs/>
          <w:lang w:val="en-GB"/>
        </w:rPr>
        <w:t>服务方案设计必须科学合理、真实可行，能充分体现出自身服务和专业优势，报价单位</w:t>
      </w:r>
      <w:r w:rsidRPr="001E3857">
        <w:rPr>
          <w:rFonts w:ascii="宋体" w:hAnsi="宋体" w:cs="宋体" w:hint="eastAsia"/>
          <w:bCs/>
        </w:rPr>
        <w:t>须针对本项目实际情况编制完整详细的咨询服务实施方案。</w:t>
      </w:r>
      <w:r w:rsidRPr="001E3857">
        <w:rPr>
          <w:rFonts w:ascii="宋体" w:hAnsi="宋体" w:cs="宋体" w:hint="eastAsia"/>
          <w:bCs/>
        </w:rPr>
        <w:t xml:space="preserve">  </w:t>
      </w:r>
    </w:p>
    <w:p w:rsidR="00E3400D" w:rsidRPr="001E3857" w:rsidRDefault="00FE1A19">
      <w:pPr>
        <w:spacing w:line="520" w:lineRule="exact"/>
        <w:ind w:firstLine="480"/>
        <w:rPr>
          <w:rFonts w:ascii="宋体" w:hAnsi="宋体" w:cs="宋体"/>
          <w:bCs/>
        </w:rPr>
      </w:pPr>
      <w:r w:rsidRPr="001E3857">
        <w:rPr>
          <w:rFonts w:ascii="宋体" w:hAnsi="宋体" w:cs="宋体" w:hint="eastAsia"/>
          <w:bCs/>
        </w:rPr>
        <w:t>1</w:t>
      </w:r>
      <w:r w:rsidRPr="001E3857">
        <w:rPr>
          <w:rFonts w:ascii="宋体" w:hAnsi="宋体" w:cs="宋体" w:hint="eastAsia"/>
          <w:bCs/>
        </w:rPr>
        <w:t>、对项目的理解；（项目概述、目标、服务范围、采购人的义务及配合条件）</w:t>
      </w:r>
    </w:p>
    <w:p w:rsidR="00E3400D" w:rsidRPr="001E3857" w:rsidRDefault="00FE1A19">
      <w:pPr>
        <w:spacing w:line="520" w:lineRule="exact"/>
        <w:ind w:firstLine="480"/>
        <w:rPr>
          <w:rFonts w:ascii="宋体" w:hAnsi="宋体" w:cs="宋体"/>
          <w:bCs/>
        </w:rPr>
      </w:pPr>
      <w:r w:rsidRPr="001E3857">
        <w:rPr>
          <w:rFonts w:ascii="宋体" w:hAnsi="宋体" w:cs="宋体" w:hint="eastAsia"/>
          <w:bCs/>
        </w:rPr>
        <w:t>2</w:t>
      </w:r>
      <w:r w:rsidRPr="001E3857">
        <w:rPr>
          <w:rFonts w:ascii="宋体" w:hAnsi="宋体" w:cs="宋体" w:hint="eastAsia"/>
          <w:bCs/>
        </w:rPr>
        <w:t>、针对本项目的组织实施方案；</w:t>
      </w:r>
    </w:p>
    <w:p w:rsidR="00E3400D" w:rsidRPr="001E3857" w:rsidRDefault="00FE1A19">
      <w:pPr>
        <w:spacing w:line="520" w:lineRule="exact"/>
        <w:ind w:firstLine="480"/>
        <w:rPr>
          <w:rFonts w:ascii="宋体" w:hAnsi="宋体" w:cs="宋体"/>
          <w:bCs/>
        </w:rPr>
      </w:pPr>
      <w:r w:rsidRPr="001E3857">
        <w:rPr>
          <w:rFonts w:ascii="宋体" w:hAnsi="宋体" w:cs="宋体" w:hint="eastAsia"/>
          <w:bCs/>
        </w:rPr>
        <w:t>3</w:t>
      </w:r>
      <w:r w:rsidRPr="001E3857">
        <w:rPr>
          <w:rFonts w:ascii="宋体" w:hAnsi="宋体" w:cs="宋体" w:hint="eastAsia"/>
          <w:bCs/>
        </w:rPr>
        <w:t>、针对本项目所必需的设备和专业技术能力；</w:t>
      </w:r>
    </w:p>
    <w:p w:rsidR="00E3400D" w:rsidRPr="001E3857" w:rsidRDefault="00FE1A19">
      <w:pPr>
        <w:spacing w:line="520" w:lineRule="exact"/>
        <w:ind w:firstLine="480"/>
        <w:rPr>
          <w:rFonts w:ascii="宋体" w:hAnsi="宋体" w:cs="宋体"/>
          <w:bCs/>
        </w:rPr>
      </w:pPr>
      <w:r w:rsidRPr="001E3857">
        <w:rPr>
          <w:rFonts w:ascii="宋体" w:hAnsi="宋体" w:cs="宋体" w:hint="eastAsia"/>
          <w:bCs/>
        </w:rPr>
        <w:t>4</w:t>
      </w:r>
      <w:r w:rsidRPr="001E3857">
        <w:rPr>
          <w:rFonts w:ascii="宋体" w:hAnsi="宋体" w:cs="宋体" w:hint="eastAsia"/>
          <w:bCs/>
        </w:rPr>
        <w:t>、进度计划和保证项目完成的具体措施；</w:t>
      </w:r>
    </w:p>
    <w:p w:rsidR="00E3400D" w:rsidRPr="001E3857" w:rsidRDefault="00FE1A19">
      <w:pPr>
        <w:spacing w:line="520" w:lineRule="exact"/>
        <w:ind w:firstLine="480"/>
        <w:rPr>
          <w:rFonts w:ascii="宋体" w:hAnsi="宋体" w:cs="宋体"/>
          <w:bCs/>
        </w:rPr>
      </w:pPr>
      <w:r w:rsidRPr="001E3857">
        <w:rPr>
          <w:rFonts w:ascii="宋体" w:hAnsi="宋体" w:cs="宋体" w:hint="eastAsia"/>
          <w:bCs/>
        </w:rPr>
        <w:t>5</w:t>
      </w:r>
      <w:r w:rsidRPr="001E3857">
        <w:rPr>
          <w:rFonts w:ascii="宋体" w:hAnsi="宋体" w:cs="宋体" w:hint="eastAsia"/>
          <w:bCs/>
        </w:rPr>
        <w:t>、</w:t>
      </w:r>
      <w:r w:rsidRPr="001E3857">
        <w:rPr>
          <w:rFonts w:ascii="宋体" w:hAnsi="宋体" w:cs="宋体" w:hint="eastAsia"/>
          <w:bCs/>
          <w:lang w:val="en-GB"/>
        </w:rPr>
        <w:t>报价单位</w:t>
      </w:r>
      <w:r w:rsidRPr="001E3857">
        <w:rPr>
          <w:rFonts w:ascii="宋体" w:hAnsi="宋体" w:cs="宋体" w:hint="eastAsia"/>
          <w:bCs/>
        </w:rPr>
        <w:t>认为必要说明的其它内容。</w:t>
      </w:r>
    </w:p>
    <w:p w:rsidR="00E3400D" w:rsidRPr="001E3857" w:rsidRDefault="00FE1A19">
      <w:pPr>
        <w:spacing w:line="520" w:lineRule="exact"/>
        <w:ind w:firstLine="480"/>
        <w:rPr>
          <w:rFonts w:ascii="宋体" w:hAnsi="宋体" w:cs="宋体"/>
          <w:bCs/>
        </w:rPr>
      </w:pPr>
      <w:r w:rsidRPr="001E3857">
        <w:rPr>
          <w:rFonts w:ascii="宋体" w:hAnsi="宋体" w:cs="宋体" w:hint="eastAsia"/>
          <w:bCs/>
        </w:rPr>
        <w:t xml:space="preserve"> ..........</w:t>
      </w:r>
    </w:p>
    <w:p w:rsidR="00E3400D" w:rsidRPr="001E3857" w:rsidRDefault="00E3400D">
      <w:pPr>
        <w:spacing w:line="360" w:lineRule="auto"/>
        <w:ind w:firstLine="480"/>
        <w:rPr>
          <w:rFonts w:ascii="宋体" w:hAnsi="宋体" w:cs="宋体"/>
          <w:bCs/>
        </w:rPr>
      </w:pPr>
    </w:p>
    <w:p w:rsidR="00E3400D" w:rsidRPr="001E3857" w:rsidRDefault="00E3400D">
      <w:pPr>
        <w:spacing w:line="360" w:lineRule="auto"/>
        <w:ind w:firstLineChars="0" w:firstLine="0"/>
        <w:rPr>
          <w:rFonts w:ascii="宋体" w:hAnsi="宋体" w:cs="宋体"/>
        </w:rPr>
      </w:pPr>
    </w:p>
    <w:p w:rsidR="00E3400D" w:rsidRPr="001E3857" w:rsidRDefault="00E3400D">
      <w:pPr>
        <w:spacing w:line="360" w:lineRule="auto"/>
        <w:ind w:firstLineChars="0" w:firstLine="0"/>
        <w:rPr>
          <w:rFonts w:ascii="宋体" w:hAnsi="宋体" w:cs="宋体"/>
        </w:rPr>
      </w:pPr>
    </w:p>
    <w:p w:rsidR="00E3400D" w:rsidRPr="001E3857" w:rsidRDefault="00E3400D">
      <w:pPr>
        <w:spacing w:line="360" w:lineRule="auto"/>
        <w:ind w:firstLineChars="0" w:firstLine="0"/>
        <w:rPr>
          <w:rFonts w:ascii="宋体" w:hAnsi="宋体" w:cs="宋体"/>
        </w:rPr>
      </w:pPr>
    </w:p>
    <w:p w:rsidR="00E3400D" w:rsidRPr="001E3857" w:rsidRDefault="00E3400D">
      <w:pPr>
        <w:spacing w:line="360" w:lineRule="auto"/>
        <w:ind w:firstLineChars="0" w:firstLine="0"/>
        <w:rPr>
          <w:rFonts w:ascii="宋体" w:hAnsi="宋体" w:cs="宋体"/>
        </w:rPr>
      </w:pPr>
    </w:p>
    <w:p w:rsidR="00E3400D" w:rsidRPr="001E3857" w:rsidRDefault="00FE1A19">
      <w:pPr>
        <w:spacing w:line="400" w:lineRule="exact"/>
        <w:ind w:firstLine="480"/>
        <w:rPr>
          <w:rFonts w:ascii="宋体" w:hAnsi="宋体" w:cs="宋体"/>
          <w:u w:val="single"/>
        </w:rPr>
      </w:pPr>
      <w:bookmarkStart w:id="269" w:name="_Toc202819881"/>
      <w:bookmarkStart w:id="270" w:name="_Toc202816999"/>
      <w:bookmarkStart w:id="271" w:name="_Toc202820354"/>
      <w:r w:rsidRPr="001E3857">
        <w:rPr>
          <w:rFonts w:ascii="宋体" w:hAnsi="宋体" w:cs="宋体" w:hint="eastAsia"/>
        </w:rPr>
        <w:t>报价单位法定代表人（或法定代表人授权代表）签字：</w:t>
      </w: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报价单位名称（加盖单位公章）：</w:t>
      </w:r>
    </w:p>
    <w:p w:rsidR="00E3400D" w:rsidRPr="001E3857" w:rsidRDefault="00FE1A19">
      <w:pPr>
        <w:spacing w:line="400" w:lineRule="exact"/>
        <w:ind w:firstLine="480"/>
        <w:rPr>
          <w:rFonts w:ascii="宋体" w:hAnsi="宋体" w:cs="宋体"/>
        </w:rPr>
      </w:pPr>
      <w:r w:rsidRPr="001E3857">
        <w:rPr>
          <w:rFonts w:ascii="宋体" w:hAnsi="宋体" w:cs="宋体" w:hint="eastAsia"/>
        </w:rPr>
        <w:t>日期：</w:t>
      </w:r>
      <w:r w:rsidRPr="001E3857">
        <w:rPr>
          <w:rFonts w:ascii="宋体" w:hAnsi="宋体" w:cs="宋体" w:hint="eastAsia"/>
        </w:rPr>
        <w:t xml:space="preserve">   </w:t>
      </w:r>
      <w:r w:rsidRPr="001E3857">
        <w:rPr>
          <w:rFonts w:ascii="宋体" w:hAnsi="宋体" w:cs="宋体" w:hint="eastAsia"/>
        </w:rPr>
        <w:t>年</w:t>
      </w:r>
      <w:r w:rsidRPr="001E3857">
        <w:rPr>
          <w:rFonts w:ascii="宋体" w:hAnsi="宋体" w:cs="宋体" w:hint="eastAsia"/>
        </w:rPr>
        <w:t xml:space="preserve">   </w:t>
      </w:r>
      <w:r w:rsidRPr="001E3857">
        <w:rPr>
          <w:rFonts w:ascii="宋体" w:hAnsi="宋体" w:cs="宋体" w:hint="eastAsia"/>
        </w:rPr>
        <w:t>月</w:t>
      </w:r>
      <w:r w:rsidRPr="001E3857">
        <w:rPr>
          <w:rFonts w:ascii="宋体" w:hAnsi="宋体" w:cs="宋体" w:hint="eastAsia"/>
        </w:rPr>
        <w:t xml:space="preserve">   </w:t>
      </w:r>
      <w:r w:rsidRPr="001E3857">
        <w:rPr>
          <w:rFonts w:ascii="宋体" w:hAnsi="宋体" w:cs="宋体" w:hint="eastAsia"/>
        </w:rPr>
        <w:t>日</w:t>
      </w:r>
    </w:p>
    <w:p w:rsidR="00E3400D" w:rsidRPr="001E3857" w:rsidRDefault="00FE1A19">
      <w:pPr>
        <w:ind w:firstLineChars="0" w:firstLine="0"/>
        <w:outlineLvl w:val="1"/>
        <w:rPr>
          <w:rFonts w:ascii="宋体" w:hAnsi="宋体" w:cs="宋体"/>
          <w:b/>
        </w:rPr>
      </w:pPr>
      <w:r w:rsidRPr="001E3857">
        <w:rPr>
          <w:rFonts w:ascii="宋体" w:hAnsi="宋体" w:cs="宋体" w:hint="eastAsia"/>
          <w:b/>
          <w:bCs/>
        </w:rPr>
        <w:br w:type="page"/>
      </w:r>
      <w:bookmarkStart w:id="272" w:name="_Toc18295"/>
      <w:bookmarkStart w:id="273" w:name="_Toc5195"/>
      <w:bookmarkStart w:id="274" w:name="_Toc7767"/>
      <w:bookmarkStart w:id="275" w:name="_Toc5504"/>
      <w:bookmarkStart w:id="276" w:name="_Toc8161"/>
      <w:bookmarkEnd w:id="269"/>
      <w:bookmarkEnd w:id="270"/>
      <w:bookmarkEnd w:id="271"/>
      <w:r w:rsidRPr="001E3857">
        <w:rPr>
          <w:rFonts w:ascii="宋体" w:hAnsi="宋体" w:cs="宋体" w:hint="eastAsia"/>
          <w:b/>
        </w:rPr>
        <w:lastRenderedPageBreak/>
        <w:t>五</w:t>
      </w:r>
      <w:r w:rsidRPr="001E3857">
        <w:rPr>
          <w:rFonts w:ascii="宋体" w:hAnsi="宋体" w:cs="宋体" w:hint="eastAsia"/>
          <w:b/>
        </w:rPr>
        <w:t>、价格部分</w:t>
      </w:r>
      <w:bookmarkEnd w:id="258"/>
      <w:bookmarkEnd w:id="259"/>
      <w:bookmarkEnd w:id="260"/>
      <w:bookmarkEnd w:id="261"/>
      <w:bookmarkEnd w:id="262"/>
      <w:bookmarkEnd w:id="263"/>
      <w:bookmarkEnd w:id="264"/>
      <w:bookmarkEnd w:id="265"/>
      <w:bookmarkEnd w:id="266"/>
      <w:bookmarkEnd w:id="267"/>
      <w:bookmarkEnd w:id="268"/>
      <w:bookmarkEnd w:id="272"/>
      <w:bookmarkEnd w:id="273"/>
      <w:bookmarkEnd w:id="274"/>
      <w:bookmarkEnd w:id="275"/>
      <w:bookmarkEnd w:id="276"/>
    </w:p>
    <w:p w:rsidR="00E3400D" w:rsidRPr="001E3857" w:rsidRDefault="00FE1A19">
      <w:pPr>
        <w:spacing w:line="380" w:lineRule="exact"/>
        <w:ind w:firstLineChars="0" w:firstLine="0"/>
        <w:jc w:val="left"/>
        <w:outlineLvl w:val="2"/>
        <w:rPr>
          <w:rFonts w:ascii="宋体" w:hAnsi="宋体" w:cs="宋体"/>
          <w:b/>
          <w:bCs/>
        </w:rPr>
      </w:pPr>
      <w:bookmarkStart w:id="277" w:name="_Toc8960"/>
      <w:bookmarkStart w:id="278" w:name="_Toc11486"/>
      <w:bookmarkStart w:id="279" w:name="_Toc5233"/>
      <w:bookmarkStart w:id="280" w:name="_Toc17384"/>
      <w:bookmarkStart w:id="281" w:name="_Toc6080"/>
      <w:bookmarkStart w:id="282" w:name="_Toc14550"/>
      <w:bookmarkStart w:id="283" w:name="_Toc27807"/>
      <w:r w:rsidRPr="001E3857">
        <w:rPr>
          <w:rFonts w:ascii="宋体" w:hAnsi="宋体" w:cs="宋体" w:hint="eastAsia"/>
          <w:b/>
          <w:bCs/>
        </w:rPr>
        <w:t>5.1</w:t>
      </w:r>
      <w:r w:rsidRPr="001E3857">
        <w:rPr>
          <w:rFonts w:ascii="宋体" w:hAnsi="宋体" w:cs="宋体" w:hint="eastAsia"/>
          <w:b/>
          <w:bCs/>
        </w:rPr>
        <w:t>报价一览表</w:t>
      </w:r>
      <w:bookmarkEnd w:id="277"/>
      <w:bookmarkEnd w:id="278"/>
      <w:bookmarkEnd w:id="279"/>
      <w:bookmarkEnd w:id="280"/>
      <w:bookmarkEnd w:id="281"/>
      <w:bookmarkEnd w:id="282"/>
      <w:bookmarkEnd w:id="283"/>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18"/>
        <w:gridCol w:w="7720"/>
      </w:tblGrid>
      <w:tr w:rsidR="00E3400D" w:rsidRPr="001E3857">
        <w:trPr>
          <w:cantSplit/>
          <w:trHeight w:val="706"/>
          <w:jc w:val="center"/>
        </w:trPr>
        <w:tc>
          <w:tcPr>
            <w:tcW w:w="1918" w:type="dxa"/>
            <w:tcBorders>
              <w:bottom w:val="single" w:sz="4" w:space="0" w:color="auto"/>
            </w:tcBorders>
            <w:vAlign w:val="center"/>
          </w:tcPr>
          <w:p w:rsidR="00E3400D" w:rsidRPr="001E3857" w:rsidRDefault="00FE1A19">
            <w:pPr>
              <w:ind w:firstLineChars="0" w:firstLine="0"/>
              <w:jc w:val="center"/>
              <w:rPr>
                <w:rFonts w:ascii="宋体" w:hAnsi="宋体" w:cs="宋体"/>
                <w:b/>
                <w:bCs/>
              </w:rPr>
            </w:pPr>
            <w:r w:rsidRPr="001E3857">
              <w:rPr>
                <w:rFonts w:ascii="宋体" w:hAnsi="宋体" w:cs="宋体" w:hint="eastAsia"/>
                <w:b/>
                <w:bCs/>
              </w:rPr>
              <w:t>项目名称</w:t>
            </w:r>
          </w:p>
        </w:tc>
        <w:tc>
          <w:tcPr>
            <w:tcW w:w="7720" w:type="dxa"/>
            <w:tcBorders>
              <w:bottom w:val="single" w:sz="4" w:space="0" w:color="auto"/>
            </w:tcBorders>
            <w:vAlign w:val="center"/>
          </w:tcPr>
          <w:p w:rsidR="00E3400D" w:rsidRPr="001E3857" w:rsidRDefault="00FE1A19">
            <w:pPr>
              <w:ind w:rightChars="93" w:right="223" w:firstLineChars="0" w:firstLine="0"/>
              <w:jc w:val="center"/>
              <w:rPr>
                <w:rFonts w:ascii="宋体" w:hAnsi="宋体" w:cs="宋体"/>
              </w:rPr>
            </w:pPr>
            <w:r w:rsidRPr="001E3857">
              <w:rPr>
                <w:rFonts w:ascii="宋体" w:hAnsi="宋体" w:cs="宋体" w:hint="eastAsia"/>
                <w:szCs w:val="18"/>
              </w:rPr>
              <w:t>茂名港大道莲头段一级公路新建公路工程林地报告编制项目</w:t>
            </w:r>
          </w:p>
        </w:tc>
      </w:tr>
      <w:tr w:rsidR="00E3400D" w:rsidRPr="001E3857">
        <w:trPr>
          <w:cantSplit/>
          <w:trHeight w:val="706"/>
          <w:jc w:val="center"/>
        </w:trPr>
        <w:tc>
          <w:tcPr>
            <w:tcW w:w="1918" w:type="dxa"/>
            <w:tcBorders>
              <w:bottom w:val="single" w:sz="4" w:space="0" w:color="auto"/>
            </w:tcBorders>
            <w:vAlign w:val="center"/>
          </w:tcPr>
          <w:p w:rsidR="00E3400D" w:rsidRPr="001E3857" w:rsidRDefault="00FE1A19">
            <w:pPr>
              <w:ind w:firstLineChars="0" w:firstLine="0"/>
              <w:jc w:val="center"/>
              <w:rPr>
                <w:rFonts w:ascii="宋体" w:hAnsi="宋体" w:cs="宋体"/>
                <w:b/>
                <w:bCs/>
              </w:rPr>
            </w:pPr>
            <w:r w:rsidRPr="001E3857">
              <w:rPr>
                <w:rFonts w:ascii="宋体" w:hAnsi="宋体" w:cs="宋体" w:hint="eastAsia"/>
                <w:b/>
                <w:bCs/>
              </w:rPr>
              <w:t>采购编号</w:t>
            </w:r>
          </w:p>
        </w:tc>
        <w:tc>
          <w:tcPr>
            <w:tcW w:w="7720" w:type="dxa"/>
            <w:tcBorders>
              <w:bottom w:val="single" w:sz="4" w:space="0" w:color="auto"/>
            </w:tcBorders>
            <w:vAlign w:val="center"/>
          </w:tcPr>
          <w:p w:rsidR="00E3400D" w:rsidRPr="001E3857" w:rsidRDefault="00E3400D">
            <w:pPr>
              <w:ind w:firstLineChars="0" w:firstLine="0"/>
              <w:jc w:val="center"/>
              <w:rPr>
                <w:rFonts w:ascii="宋体" w:hAnsi="宋体" w:cs="宋体"/>
                <w:szCs w:val="18"/>
              </w:rPr>
            </w:pPr>
          </w:p>
        </w:tc>
      </w:tr>
      <w:tr w:rsidR="00E3400D" w:rsidRPr="001E3857">
        <w:trPr>
          <w:cantSplit/>
          <w:trHeight w:val="706"/>
          <w:jc w:val="center"/>
        </w:trPr>
        <w:tc>
          <w:tcPr>
            <w:tcW w:w="1918" w:type="dxa"/>
            <w:tcBorders>
              <w:bottom w:val="single" w:sz="4" w:space="0" w:color="auto"/>
            </w:tcBorders>
            <w:vAlign w:val="center"/>
          </w:tcPr>
          <w:p w:rsidR="00E3400D" w:rsidRPr="001E3857" w:rsidRDefault="00FE1A19">
            <w:pPr>
              <w:ind w:firstLineChars="0" w:firstLine="0"/>
              <w:jc w:val="center"/>
              <w:rPr>
                <w:rFonts w:ascii="宋体" w:hAnsi="宋体" w:cs="宋体"/>
                <w:b/>
                <w:bCs/>
              </w:rPr>
            </w:pPr>
            <w:r w:rsidRPr="001E3857">
              <w:rPr>
                <w:rFonts w:ascii="宋体" w:hAnsi="宋体" w:cs="宋体" w:hint="eastAsia"/>
                <w:b/>
                <w:bCs/>
              </w:rPr>
              <w:t>报价单位名称</w:t>
            </w:r>
          </w:p>
        </w:tc>
        <w:tc>
          <w:tcPr>
            <w:tcW w:w="7720" w:type="dxa"/>
            <w:tcBorders>
              <w:bottom w:val="single" w:sz="4" w:space="0" w:color="auto"/>
            </w:tcBorders>
            <w:vAlign w:val="center"/>
          </w:tcPr>
          <w:p w:rsidR="00E3400D" w:rsidRPr="001E3857" w:rsidRDefault="00E3400D">
            <w:pPr>
              <w:ind w:firstLineChars="0" w:firstLine="0"/>
              <w:jc w:val="center"/>
              <w:rPr>
                <w:rFonts w:ascii="宋体" w:hAnsi="宋体" w:cs="宋体"/>
                <w:szCs w:val="18"/>
              </w:rPr>
            </w:pPr>
          </w:p>
        </w:tc>
      </w:tr>
      <w:tr w:rsidR="00E3400D" w:rsidRPr="001E3857">
        <w:trPr>
          <w:cantSplit/>
          <w:trHeight w:val="1550"/>
          <w:jc w:val="center"/>
        </w:trPr>
        <w:tc>
          <w:tcPr>
            <w:tcW w:w="1918" w:type="dxa"/>
            <w:vAlign w:val="center"/>
          </w:tcPr>
          <w:p w:rsidR="00E3400D" w:rsidRPr="001E3857" w:rsidRDefault="00FE1A19">
            <w:pPr>
              <w:ind w:firstLineChars="0" w:firstLine="0"/>
              <w:jc w:val="center"/>
              <w:rPr>
                <w:rFonts w:ascii="宋体" w:hAnsi="宋体" w:cs="宋体"/>
                <w:b/>
                <w:bCs/>
              </w:rPr>
            </w:pPr>
            <w:r w:rsidRPr="001E3857">
              <w:rPr>
                <w:rFonts w:ascii="宋体" w:hAnsi="宋体" w:cs="宋体" w:hint="eastAsia"/>
                <w:b/>
                <w:bCs/>
              </w:rPr>
              <w:t>总报价</w:t>
            </w:r>
          </w:p>
        </w:tc>
        <w:tc>
          <w:tcPr>
            <w:tcW w:w="7720" w:type="dxa"/>
            <w:vAlign w:val="center"/>
          </w:tcPr>
          <w:p w:rsidR="00E3400D" w:rsidRPr="001E3857" w:rsidRDefault="00FE1A19">
            <w:pPr>
              <w:ind w:firstLineChars="0" w:firstLine="0"/>
              <w:jc w:val="center"/>
              <w:rPr>
                <w:rFonts w:ascii="宋体" w:hAnsi="宋体" w:cs="宋体"/>
              </w:rPr>
            </w:pPr>
            <w:r w:rsidRPr="001E3857">
              <w:rPr>
                <w:rFonts w:ascii="宋体" w:hAnsi="宋体" w:cs="宋体" w:hint="eastAsia"/>
              </w:rPr>
              <w:t>人民币：</w:t>
            </w:r>
            <w:r w:rsidRPr="001E3857">
              <w:rPr>
                <w:rFonts w:ascii="宋体" w:hAnsi="宋体" w:cs="宋体" w:hint="eastAsia"/>
              </w:rPr>
              <w:t xml:space="preserve">       </w:t>
            </w:r>
            <w:r w:rsidRPr="001E3857">
              <w:rPr>
                <w:rFonts w:ascii="宋体" w:hAnsi="宋体" w:cs="宋体" w:hint="eastAsia"/>
              </w:rPr>
              <w:t>元（大写：</w:t>
            </w:r>
            <w:r w:rsidRPr="001E3857">
              <w:rPr>
                <w:rFonts w:ascii="宋体" w:hAnsi="宋体" w:cs="宋体" w:hint="eastAsia"/>
              </w:rPr>
              <w:t xml:space="preserve">       </w:t>
            </w:r>
            <w:r w:rsidRPr="001E3857">
              <w:rPr>
                <w:rFonts w:ascii="宋体" w:hAnsi="宋体" w:cs="宋体" w:hint="eastAsia"/>
              </w:rPr>
              <w:t>）</w:t>
            </w:r>
          </w:p>
        </w:tc>
      </w:tr>
    </w:tbl>
    <w:p w:rsidR="00E3400D" w:rsidRPr="001E3857" w:rsidRDefault="00FE1A19">
      <w:pPr>
        <w:ind w:firstLineChars="0" w:firstLine="0"/>
        <w:rPr>
          <w:rFonts w:ascii="宋体" w:hAnsi="宋体" w:cs="宋体"/>
          <w:b/>
          <w:bCs/>
        </w:rPr>
      </w:pPr>
      <w:r w:rsidRPr="001E3857">
        <w:rPr>
          <w:rFonts w:ascii="宋体" w:hAnsi="宋体" w:cs="宋体" w:hint="eastAsia"/>
          <w:b/>
          <w:bCs/>
        </w:rPr>
        <w:t>注：</w:t>
      </w:r>
    </w:p>
    <w:p w:rsidR="00E3400D" w:rsidRPr="001E3857" w:rsidRDefault="00FE1A19">
      <w:pPr>
        <w:ind w:firstLine="480"/>
        <w:rPr>
          <w:rFonts w:ascii="宋体" w:hAnsi="宋体" w:cs="宋体"/>
        </w:rPr>
      </w:pPr>
      <w:r w:rsidRPr="001E3857">
        <w:rPr>
          <w:rFonts w:ascii="宋体" w:hAnsi="宋体" w:cs="宋体" w:hint="eastAsia"/>
        </w:rPr>
        <w:t>1</w:t>
      </w:r>
      <w:r w:rsidRPr="001E3857">
        <w:rPr>
          <w:rFonts w:ascii="宋体" w:hAnsi="宋体" w:cs="宋体" w:hint="eastAsia"/>
        </w:rPr>
        <w:t>、报价单位须按要求填写所有信息，不得随意更改本表格式。</w:t>
      </w:r>
    </w:p>
    <w:p w:rsidR="00E3400D" w:rsidRPr="001E3857" w:rsidRDefault="00FE1A19" w:rsidP="00E3400D">
      <w:pPr>
        <w:spacing w:line="460" w:lineRule="exact"/>
        <w:ind w:firstLine="480"/>
        <w:rPr>
          <w:rFonts w:ascii="宋体" w:hAnsi="宋体" w:cs="宋体"/>
        </w:rPr>
      </w:pPr>
      <w:r w:rsidRPr="001E3857">
        <w:rPr>
          <w:rFonts w:ascii="宋体" w:hAnsi="宋体" w:cs="宋体" w:hint="eastAsia"/>
        </w:rPr>
        <w:t>2</w:t>
      </w:r>
      <w:r w:rsidRPr="001E3857">
        <w:rPr>
          <w:rFonts w:ascii="宋体" w:hAnsi="宋体" w:cs="宋体" w:hint="eastAsia"/>
        </w:rPr>
        <w:t>、</w:t>
      </w:r>
      <w:r w:rsidRPr="001E3857">
        <w:rPr>
          <w:rFonts w:ascii="宋体" w:hAnsi="宋体" w:cs="宋体" w:hint="eastAsia"/>
          <w:szCs w:val="24"/>
        </w:rPr>
        <w:t>报价单位应按照采购文件采购需求的内容、责任范围以及合同条款进行报价，采购人不再支付除此之外的其它任何费用。</w:t>
      </w:r>
      <w:r w:rsidRPr="001E3857">
        <w:rPr>
          <w:rFonts w:ascii="宋体" w:hAnsi="宋体" w:cs="宋体" w:hint="eastAsia"/>
          <w:snapToGrid w:val="0"/>
          <w:kern w:val="0"/>
          <w:szCs w:val="24"/>
        </w:rPr>
        <w:t>所有价格均应予人民币报价，金额单位为元。</w:t>
      </w:r>
    </w:p>
    <w:p w:rsidR="00E3400D" w:rsidRPr="001E3857" w:rsidRDefault="00E3400D">
      <w:pPr>
        <w:ind w:firstLine="480"/>
        <w:rPr>
          <w:rFonts w:ascii="宋体" w:hAnsi="宋体" w:cs="宋体"/>
          <w:szCs w:val="22"/>
        </w:rPr>
      </w:pPr>
    </w:p>
    <w:p w:rsidR="00E3400D" w:rsidRPr="001E3857" w:rsidRDefault="00E3400D">
      <w:pPr>
        <w:ind w:firstLine="480"/>
        <w:rPr>
          <w:rFonts w:ascii="宋体" w:hAnsi="宋体" w:cs="宋体"/>
        </w:rPr>
      </w:pPr>
    </w:p>
    <w:p w:rsidR="00E3400D" w:rsidRPr="001E3857" w:rsidRDefault="00E3400D">
      <w:pPr>
        <w:ind w:firstLine="480"/>
        <w:rPr>
          <w:rFonts w:ascii="宋体" w:hAnsi="宋体" w:cs="宋体"/>
        </w:rPr>
      </w:pPr>
    </w:p>
    <w:p w:rsidR="00E3400D" w:rsidRPr="001E3857" w:rsidRDefault="00E3400D">
      <w:pPr>
        <w:ind w:firstLine="480"/>
        <w:rPr>
          <w:rFonts w:ascii="宋体" w:hAnsi="宋体" w:cs="宋体"/>
        </w:rPr>
      </w:pP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报价单位法定代表人（或法定代表人授权代表）签字：</w:t>
      </w:r>
    </w:p>
    <w:p w:rsidR="00E3400D" w:rsidRPr="001E3857" w:rsidRDefault="00FE1A19">
      <w:pPr>
        <w:spacing w:line="400" w:lineRule="exact"/>
        <w:ind w:firstLine="480"/>
        <w:rPr>
          <w:rFonts w:ascii="宋体" w:hAnsi="宋体" w:cs="宋体"/>
          <w:u w:val="single"/>
        </w:rPr>
      </w:pPr>
      <w:r w:rsidRPr="001E3857">
        <w:rPr>
          <w:rFonts w:ascii="宋体" w:hAnsi="宋体" w:cs="宋体" w:hint="eastAsia"/>
        </w:rPr>
        <w:t>报价单位名称（加盖单位公章）：</w:t>
      </w:r>
    </w:p>
    <w:p w:rsidR="00E3400D" w:rsidRPr="001E3857" w:rsidRDefault="00FE1A19">
      <w:pPr>
        <w:spacing w:line="400" w:lineRule="exact"/>
        <w:ind w:firstLine="480"/>
        <w:rPr>
          <w:rFonts w:ascii="宋体" w:hAnsi="宋体" w:cs="宋体"/>
        </w:rPr>
      </w:pPr>
      <w:r w:rsidRPr="001E3857">
        <w:rPr>
          <w:rFonts w:ascii="宋体" w:hAnsi="宋体" w:cs="宋体" w:hint="eastAsia"/>
        </w:rPr>
        <w:t>日期：</w:t>
      </w:r>
      <w:r w:rsidRPr="001E3857">
        <w:rPr>
          <w:rFonts w:ascii="宋体" w:hAnsi="宋体" w:cs="宋体" w:hint="eastAsia"/>
        </w:rPr>
        <w:t xml:space="preserve">   </w:t>
      </w:r>
      <w:r w:rsidRPr="001E3857">
        <w:rPr>
          <w:rFonts w:ascii="宋体" w:hAnsi="宋体" w:cs="宋体" w:hint="eastAsia"/>
        </w:rPr>
        <w:t>年</w:t>
      </w:r>
      <w:r w:rsidRPr="001E3857">
        <w:rPr>
          <w:rFonts w:ascii="宋体" w:hAnsi="宋体" w:cs="宋体" w:hint="eastAsia"/>
        </w:rPr>
        <w:t xml:space="preserve"> </w:t>
      </w:r>
      <w:r w:rsidRPr="001E3857">
        <w:rPr>
          <w:rFonts w:ascii="宋体" w:hAnsi="宋体" w:cs="宋体" w:hint="eastAsia"/>
        </w:rPr>
        <w:t xml:space="preserve">  </w:t>
      </w:r>
      <w:r w:rsidRPr="001E3857">
        <w:rPr>
          <w:rFonts w:ascii="宋体" w:hAnsi="宋体" w:cs="宋体" w:hint="eastAsia"/>
        </w:rPr>
        <w:t>月</w:t>
      </w:r>
      <w:r w:rsidRPr="001E3857">
        <w:rPr>
          <w:rFonts w:ascii="宋体" w:hAnsi="宋体" w:cs="宋体" w:hint="eastAsia"/>
        </w:rPr>
        <w:t xml:space="preserve">   </w:t>
      </w:r>
      <w:r w:rsidRPr="001E3857">
        <w:rPr>
          <w:rFonts w:ascii="宋体" w:hAnsi="宋体" w:cs="宋体" w:hint="eastAsia"/>
        </w:rPr>
        <w:t>日</w:t>
      </w:r>
    </w:p>
    <w:p w:rsidR="00E3400D" w:rsidRPr="001E3857" w:rsidRDefault="00E3400D">
      <w:pPr>
        <w:ind w:firstLine="480"/>
        <w:rPr>
          <w:rFonts w:ascii="宋体" w:hAnsi="宋体" w:cs="宋体"/>
        </w:rPr>
      </w:pPr>
    </w:p>
    <w:p w:rsidR="00E3400D" w:rsidRPr="001E3857" w:rsidRDefault="00E3400D">
      <w:pPr>
        <w:ind w:firstLineChars="0" w:firstLine="0"/>
      </w:pPr>
      <w:bookmarkStart w:id="284" w:name="_Toc6989"/>
      <w:bookmarkStart w:id="285" w:name="_Toc395800952"/>
    </w:p>
    <w:bookmarkEnd w:id="284"/>
    <w:bookmarkEnd w:id="285"/>
    <w:p w:rsidR="00E3400D" w:rsidRPr="001E3857" w:rsidRDefault="00E3400D">
      <w:pPr>
        <w:ind w:firstLineChars="0" w:firstLine="0"/>
        <w:rPr>
          <w:rFonts w:ascii="宋体" w:hAnsi="宋体" w:cs="宋体"/>
        </w:rPr>
      </w:pPr>
    </w:p>
    <w:sectPr w:rsidR="00E3400D" w:rsidRPr="001E3857" w:rsidSect="00E3400D">
      <w:headerReference w:type="default" r:id="rId15"/>
      <w:footerReference w:type="default" r:id="rId16"/>
      <w:pgSz w:w="11906" w:h="16838"/>
      <w:pgMar w:top="1440" w:right="1083" w:bottom="1440" w:left="1083" w:header="850" w:footer="850" w:gutter="0"/>
      <w:pgNumType w:start="1"/>
      <w:cols w:space="0"/>
      <w:docGrid w:type="lines" w:linePitch="333"/>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400D" w:rsidRDefault="00E3400D" w:rsidP="00E3400D">
      <w:pPr>
        <w:spacing w:line="240" w:lineRule="auto"/>
        <w:ind w:firstLine="480"/>
      </w:pPr>
      <w:r>
        <w:separator/>
      </w:r>
    </w:p>
  </w:endnote>
  <w:endnote w:type="continuationSeparator" w:id="1">
    <w:p w:rsidR="00E3400D" w:rsidRDefault="00E3400D" w:rsidP="00E3400D">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瀹?浣? color : black">
    <w:altName w:val="Segoe Print"/>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00D" w:rsidRDefault="00E3400D">
    <w:pPr>
      <w:spacing w:line="240" w:lineRule="auto"/>
      <w:ind w:firstLineChars="0" w:firstLine="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00D" w:rsidRDefault="00E3400D">
    <w:pPr>
      <w:spacing w:line="240" w:lineRule="auto"/>
      <w:ind w:firstLineChars="0" w:firstLine="0"/>
      <w:jc w:val="right"/>
      <w:rPr>
        <w:sz w:val="18"/>
      </w:rPr>
    </w:pPr>
  </w:p>
  <w:p w:rsidR="00E3400D" w:rsidRDefault="00E3400D">
    <w:pPr>
      <w:spacing w:line="240" w:lineRule="auto"/>
      <w:ind w:firstLineChars="0" w:firstLine="0"/>
      <w:jc w:val="right"/>
      <w:rPr>
        <w:sz w:val="18"/>
      </w:rPr>
    </w:pPr>
  </w:p>
  <w:p w:rsidR="00E3400D" w:rsidRDefault="00E3400D">
    <w:pPr>
      <w:spacing w:line="240" w:lineRule="auto"/>
      <w:ind w:firstLineChars="0" w:firstLine="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00D" w:rsidRDefault="00E3400D">
    <w:pPr>
      <w:spacing w:line="240" w:lineRule="auto"/>
      <w:ind w:firstLineChars="0" w:firstLine="0"/>
      <w:jc w:val="right"/>
      <w:rPr>
        <w:sz w:val="18"/>
      </w:rPr>
    </w:pPr>
  </w:p>
  <w:p w:rsidR="00E3400D" w:rsidRDefault="00E3400D">
    <w:pPr>
      <w:spacing w:line="240" w:lineRule="auto"/>
      <w:ind w:firstLineChars="0" w:firstLine="0"/>
      <w:jc w:val="right"/>
      <w:rPr>
        <w:sz w:val="18"/>
      </w:rPr>
    </w:pPr>
  </w:p>
  <w:p w:rsidR="00E3400D" w:rsidRDefault="00E3400D">
    <w:pPr>
      <w:spacing w:line="240" w:lineRule="auto"/>
      <w:ind w:firstLineChars="0" w:firstLine="0"/>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00D" w:rsidRDefault="001D0488">
    <w:pPr>
      <w:spacing w:line="240" w:lineRule="auto"/>
      <w:ind w:firstLineChars="0" w:firstLine="0"/>
      <w:jc w:val="right"/>
    </w:pPr>
    <w:r w:rsidRPr="001D0488">
      <w:rPr>
        <w:sz w:val="18"/>
      </w:rPr>
      <w:pict>
        <v:shapetype id="_x0000_t202" coordsize="21600,21600" o:spt="202" path="m,l,21600r21600,l21600,xe">
          <v:stroke joinstyle="miter"/>
          <v:path gradientshapeok="t" o:connecttype="rect"/>
        </v:shapetype>
        <v:shape id="_x0000_s2057" type="#_x0000_t202" style="position:absolute;left:0;text-align:left;margin-left:0;margin-top:0;width:2in;height:2in;z-index:251658240;mso-wrap-style:none;mso-position-horizontal:center;mso-position-horizontal-relative:margin;mso-width-relative:page;mso-height-relative:page" filled="f" stroked="f" strokeweight="1.25pt">
          <v:textbox style="mso-fit-shape-to-text:t" inset="0,0,0,0">
            <w:txbxContent>
              <w:p w:rsidR="00E3400D" w:rsidRDefault="001D0488">
                <w:pPr>
                  <w:pStyle w:val="ac"/>
                  <w:ind w:firstLine="360"/>
                </w:pPr>
                <w:r>
                  <w:fldChar w:fldCharType="begin"/>
                </w:r>
                <w:r w:rsidR="00FE1A19">
                  <w:instrText xml:space="preserve"> PAGE  \* MERGEFORMAT </w:instrText>
                </w:r>
                <w:r>
                  <w:fldChar w:fldCharType="separate"/>
                </w:r>
                <w:r w:rsidR="00FE1A19">
                  <w:rPr>
                    <w:noProof/>
                  </w:rPr>
                  <w:t>34</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400D" w:rsidRDefault="00E3400D" w:rsidP="00E3400D">
      <w:pPr>
        <w:spacing w:line="240" w:lineRule="auto"/>
        <w:ind w:firstLine="480"/>
      </w:pPr>
      <w:r>
        <w:separator/>
      </w:r>
    </w:p>
  </w:footnote>
  <w:footnote w:type="continuationSeparator" w:id="1">
    <w:p w:rsidR="00E3400D" w:rsidRDefault="00E3400D" w:rsidP="00E3400D">
      <w:pPr>
        <w:spacing w:line="240" w:lineRule="auto"/>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00D" w:rsidRDefault="00E3400D">
    <w:pPr>
      <w:pStyle w:val="ad"/>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00D" w:rsidRDefault="00E3400D">
    <w:pPr>
      <w:ind w:firstLine="48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00D" w:rsidRDefault="00E3400D" w:rsidP="00E3400D">
    <w:pPr>
      <w:pStyle w:val="ad"/>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00D" w:rsidRDefault="00FE1A19">
    <w:pPr>
      <w:pStyle w:val="ad"/>
      <w:pBdr>
        <w:bottom w:val="thinThickMediumGap" w:sz="18" w:space="1" w:color="auto"/>
      </w:pBdr>
      <w:ind w:firstLineChars="0" w:firstLine="0"/>
      <w:jc w:val="center"/>
    </w:pPr>
    <w:r>
      <w:rPr>
        <w:rFonts w:hint="eastAsia"/>
        <w:szCs w:val="18"/>
      </w:rPr>
      <w:t>茂名港大道莲头段一级公路新建公路工程林地报告编制项目</w:t>
    </w:r>
    <w:r>
      <w:rPr>
        <w:rFonts w:hint="eastAsia"/>
        <w:szCs w:val="18"/>
      </w:rPr>
      <w:t xml:space="preserve">                   </w:t>
    </w:r>
    <w:r>
      <w:rPr>
        <w:rFonts w:hint="eastAsia"/>
        <w:szCs w:val="18"/>
        <w:lang w:val="zh-CN"/>
      </w:rPr>
      <w:t>采购编号：</w:t>
    </w:r>
    <w:r>
      <w:rPr>
        <w:rFonts w:hint="eastAsia"/>
        <w:szCs w:val="18"/>
      </w:rPr>
      <w:t>YLZBHZJ20194001-MM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F87AC4F"/>
    <w:multiLevelType w:val="singleLevel"/>
    <w:tmpl w:val="DF87AC4F"/>
    <w:lvl w:ilvl="0">
      <w:start w:val="1"/>
      <w:numFmt w:val="decimal"/>
      <w:suff w:val="nothing"/>
      <w:lvlText w:val="%1、"/>
      <w:lvlJc w:val="left"/>
    </w:lvl>
  </w:abstractNum>
  <w:abstractNum w:abstractNumId="1">
    <w:nsid w:val="5A7AC547"/>
    <w:multiLevelType w:val="singleLevel"/>
    <w:tmpl w:val="5A7AC547"/>
    <w:lvl w:ilvl="0">
      <w:start w:val="1"/>
      <w:numFmt w:val="decimal"/>
      <w:suff w:val="nothing"/>
      <w:lvlText w:val="（%1）"/>
      <w:lvlJc w:val="left"/>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Czq">
    <w15:presenceInfo w15:providerId="WPS Office" w15:userId="1145568928"/>
  </w15:person>
  <w15:person w15:author="Unknown">
    <w15:presenceInfo w15:providerId="None" w15:userId="Unknow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HorizontalSpacing w:val="120"/>
  <w:drawingGridVerticalSpacing w:val="333"/>
  <w:noPunctuationKerning/>
  <w:characterSpacingControl w:val="compressPunctuation"/>
  <w:doNotValidateAgainstSchema/>
  <w:doNotDemarcateInvalidXml/>
  <w:hdrShapeDefaults>
    <o:shapedefaults v:ext="edit" spidmax="2059" strokecolor="#739cc3">
      <v:fill angle="90" type="gradient">
        <o:fill v:ext="view" type="gradientUnscaled"/>
      </v:fill>
      <v:stroke color="#739cc3" weight="1.25pt"/>
    </o:shapedefaults>
    <o:shapelayout v:ext="edit">
      <o:idmap v:ext="edit" data="2"/>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172A27"/>
    <w:rsid w:val="000011C6"/>
    <w:rsid w:val="00005610"/>
    <w:rsid w:val="00016C18"/>
    <w:rsid w:val="0003054D"/>
    <w:rsid w:val="000309DB"/>
    <w:rsid w:val="000416ED"/>
    <w:rsid w:val="00055172"/>
    <w:rsid w:val="00061E0C"/>
    <w:rsid w:val="00063B2E"/>
    <w:rsid w:val="00071E8E"/>
    <w:rsid w:val="000832D7"/>
    <w:rsid w:val="000928F6"/>
    <w:rsid w:val="000B1CE6"/>
    <w:rsid w:val="000B5B0C"/>
    <w:rsid w:val="000C39A4"/>
    <w:rsid w:val="000F6489"/>
    <w:rsid w:val="000F691C"/>
    <w:rsid w:val="00110227"/>
    <w:rsid w:val="00112414"/>
    <w:rsid w:val="00114F6A"/>
    <w:rsid w:val="0011503F"/>
    <w:rsid w:val="00140943"/>
    <w:rsid w:val="00157AC7"/>
    <w:rsid w:val="0016716E"/>
    <w:rsid w:val="001727E1"/>
    <w:rsid w:val="00172A27"/>
    <w:rsid w:val="00175E8A"/>
    <w:rsid w:val="00176B46"/>
    <w:rsid w:val="001873D0"/>
    <w:rsid w:val="001A0D6F"/>
    <w:rsid w:val="001A4B43"/>
    <w:rsid w:val="001A68D5"/>
    <w:rsid w:val="001D0488"/>
    <w:rsid w:val="001E149D"/>
    <w:rsid w:val="001E28DA"/>
    <w:rsid w:val="001E3857"/>
    <w:rsid w:val="001F524D"/>
    <w:rsid w:val="00206D18"/>
    <w:rsid w:val="002251CE"/>
    <w:rsid w:val="00227F68"/>
    <w:rsid w:val="0024344B"/>
    <w:rsid w:val="0024490A"/>
    <w:rsid w:val="00271AA8"/>
    <w:rsid w:val="0027259B"/>
    <w:rsid w:val="002A2C73"/>
    <w:rsid w:val="00355137"/>
    <w:rsid w:val="00386434"/>
    <w:rsid w:val="003871C3"/>
    <w:rsid w:val="003A418E"/>
    <w:rsid w:val="003A7668"/>
    <w:rsid w:val="003B10B0"/>
    <w:rsid w:val="003B2671"/>
    <w:rsid w:val="003B6C3B"/>
    <w:rsid w:val="003D46FE"/>
    <w:rsid w:val="003E154C"/>
    <w:rsid w:val="003F268E"/>
    <w:rsid w:val="004107CB"/>
    <w:rsid w:val="004108B1"/>
    <w:rsid w:val="004152C5"/>
    <w:rsid w:val="00427A15"/>
    <w:rsid w:val="00441EA6"/>
    <w:rsid w:val="00447CB3"/>
    <w:rsid w:val="0045393C"/>
    <w:rsid w:val="00472E8A"/>
    <w:rsid w:val="00494815"/>
    <w:rsid w:val="004A3E2B"/>
    <w:rsid w:val="004B2907"/>
    <w:rsid w:val="004C2B6E"/>
    <w:rsid w:val="004D2F09"/>
    <w:rsid w:val="004D47F6"/>
    <w:rsid w:val="00506686"/>
    <w:rsid w:val="00512091"/>
    <w:rsid w:val="00545E13"/>
    <w:rsid w:val="0055240E"/>
    <w:rsid w:val="00553FCF"/>
    <w:rsid w:val="00554EDD"/>
    <w:rsid w:val="0056454A"/>
    <w:rsid w:val="00571C84"/>
    <w:rsid w:val="005735A4"/>
    <w:rsid w:val="005774E2"/>
    <w:rsid w:val="0058427C"/>
    <w:rsid w:val="005A3BE6"/>
    <w:rsid w:val="005B0A73"/>
    <w:rsid w:val="005B16BD"/>
    <w:rsid w:val="005B214A"/>
    <w:rsid w:val="005D0D6B"/>
    <w:rsid w:val="005D31ED"/>
    <w:rsid w:val="005D3885"/>
    <w:rsid w:val="00661CBE"/>
    <w:rsid w:val="00676791"/>
    <w:rsid w:val="006A1528"/>
    <w:rsid w:val="006A2E76"/>
    <w:rsid w:val="006B200D"/>
    <w:rsid w:val="006B51E2"/>
    <w:rsid w:val="006F385B"/>
    <w:rsid w:val="006F787F"/>
    <w:rsid w:val="00701F8B"/>
    <w:rsid w:val="00713813"/>
    <w:rsid w:val="00730CD5"/>
    <w:rsid w:val="00744A98"/>
    <w:rsid w:val="00752C03"/>
    <w:rsid w:val="00755333"/>
    <w:rsid w:val="0076099B"/>
    <w:rsid w:val="00781B99"/>
    <w:rsid w:val="00783C2E"/>
    <w:rsid w:val="00784346"/>
    <w:rsid w:val="0079325F"/>
    <w:rsid w:val="007B0C61"/>
    <w:rsid w:val="007B6E30"/>
    <w:rsid w:val="007F7D6E"/>
    <w:rsid w:val="00801671"/>
    <w:rsid w:val="0083128D"/>
    <w:rsid w:val="0084050E"/>
    <w:rsid w:val="00851892"/>
    <w:rsid w:val="00856889"/>
    <w:rsid w:val="00877A30"/>
    <w:rsid w:val="00894F11"/>
    <w:rsid w:val="008A0834"/>
    <w:rsid w:val="008A5D1E"/>
    <w:rsid w:val="008B0A23"/>
    <w:rsid w:val="008C665F"/>
    <w:rsid w:val="008D429F"/>
    <w:rsid w:val="008E113D"/>
    <w:rsid w:val="008F1129"/>
    <w:rsid w:val="008F6718"/>
    <w:rsid w:val="00903CD2"/>
    <w:rsid w:val="00915675"/>
    <w:rsid w:val="00942C8C"/>
    <w:rsid w:val="00947618"/>
    <w:rsid w:val="0097358C"/>
    <w:rsid w:val="00986F63"/>
    <w:rsid w:val="00990134"/>
    <w:rsid w:val="00993A06"/>
    <w:rsid w:val="009953A3"/>
    <w:rsid w:val="00995C6C"/>
    <w:rsid w:val="009A3848"/>
    <w:rsid w:val="009D2EA6"/>
    <w:rsid w:val="009D52F4"/>
    <w:rsid w:val="009E4DA5"/>
    <w:rsid w:val="00A01479"/>
    <w:rsid w:val="00A01507"/>
    <w:rsid w:val="00A10149"/>
    <w:rsid w:val="00A106CD"/>
    <w:rsid w:val="00A14145"/>
    <w:rsid w:val="00A159C7"/>
    <w:rsid w:val="00A3395E"/>
    <w:rsid w:val="00A37B57"/>
    <w:rsid w:val="00A606B5"/>
    <w:rsid w:val="00A64294"/>
    <w:rsid w:val="00A6699D"/>
    <w:rsid w:val="00A7174F"/>
    <w:rsid w:val="00A72E04"/>
    <w:rsid w:val="00A81170"/>
    <w:rsid w:val="00A868B0"/>
    <w:rsid w:val="00A90A3E"/>
    <w:rsid w:val="00AD3104"/>
    <w:rsid w:val="00AF3268"/>
    <w:rsid w:val="00B03026"/>
    <w:rsid w:val="00B50BDE"/>
    <w:rsid w:val="00B551FE"/>
    <w:rsid w:val="00B56995"/>
    <w:rsid w:val="00B61692"/>
    <w:rsid w:val="00B8693A"/>
    <w:rsid w:val="00BA09A9"/>
    <w:rsid w:val="00BA371F"/>
    <w:rsid w:val="00BB20F5"/>
    <w:rsid w:val="00BB6531"/>
    <w:rsid w:val="00BD2E7E"/>
    <w:rsid w:val="00BE783A"/>
    <w:rsid w:val="00BF15D2"/>
    <w:rsid w:val="00BF2B79"/>
    <w:rsid w:val="00BF7B15"/>
    <w:rsid w:val="00C17FB2"/>
    <w:rsid w:val="00C418AA"/>
    <w:rsid w:val="00C45596"/>
    <w:rsid w:val="00C50B79"/>
    <w:rsid w:val="00C53B8F"/>
    <w:rsid w:val="00C62BFB"/>
    <w:rsid w:val="00C64817"/>
    <w:rsid w:val="00C66196"/>
    <w:rsid w:val="00C9792D"/>
    <w:rsid w:val="00C97E26"/>
    <w:rsid w:val="00CB501E"/>
    <w:rsid w:val="00CD7686"/>
    <w:rsid w:val="00CE0AE8"/>
    <w:rsid w:val="00CE5EE8"/>
    <w:rsid w:val="00CF4F0A"/>
    <w:rsid w:val="00CF7530"/>
    <w:rsid w:val="00D13334"/>
    <w:rsid w:val="00D1395C"/>
    <w:rsid w:val="00D1461B"/>
    <w:rsid w:val="00D161C0"/>
    <w:rsid w:val="00D5095A"/>
    <w:rsid w:val="00DA0641"/>
    <w:rsid w:val="00DC2535"/>
    <w:rsid w:val="00DC465F"/>
    <w:rsid w:val="00DE1EE4"/>
    <w:rsid w:val="00DE3214"/>
    <w:rsid w:val="00DF3F8F"/>
    <w:rsid w:val="00E03C63"/>
    <w:rsid w:val="00E03E4D"/>
    <w:rsid w:val="00E21B12"/>
    <w:rsid w:val="00E248E1"/>
    <w:rsid w:val="00E3400D"/>
    <w:rsid w:val="00E35AA6"/>
    <w:rsid w:val="00E55BB2"/>
    <w:rsid w:val="00E672D4"/>
    <w:rsid w:val="00E728CA"/>
    <w:rsid w:val="00E83EA9"/>
    <w:rsid w:val="00E857C8"/>
    <w:rsid w:val="00E9051B"/>
    <w:rsid w:val="00E96A6C"/>
    <w:rsid w:val="00EA52A5"/>
    <w:rsid w:val="00EB1781"/>
    <w:rsid w:val="00EC75F7"/>
    <w:rsid w:val="00ED4361"/>
    <w:rsid w:val="00ED6C18"/>
    <w:rsid w:val="00ED7858"/>
    <w:rsid w:val="00EF5E1E"/>
    <w:rsid w:val="00F04114"/>
    <w:rsid w:val="00F13B6C"/>
    <w:rsid w:val="00F30850"/>
    <w:rsid w:val="00F34597"/>
    <w:rsid w:val="00F44AB3"/>
    <w:rsid w:val="00F62C17"/>
    <w:rsid w:val="00F65A01"/>
    <w:rsid w:val="00F65C60"/>
    <w:rsid w:val="00F75143"/>
    <w:rsid w:val="00F92BEB"/>
    <w:rsid w:val="00F93247"/>
    <w:rsid w:val="00FC3417"/>
    <w:rsid w:val="00FD5C1A"/>
    <w:rsid w:val="00FE1A19"/>
    <w:rsid w:val="00FE1CAD"/>
    <w:rsid w:val="00FF57C2"/>
    <w:rsid w:val="00FF7927"/>
    <w:rsid w:val="010D4641"/>
    <w:rsid w:val="011150C0"/>
    <w:rsid w:val="01685008"/>
    <w:rsid w:val="01B33A45"/>
    <w:rsid w:val="01F84E7B"/>
    <w:rsid w:val="02140DF5"/>
    <w:rsid w:val="023C273C"/>
    <w:rsid w:val="023E16E1"/>
    <w:rsid w:val="02DE0D34"/>
    <w:rsid w:val="02F927FB"/>
    <w:rsid w:val="031816B7"/>
    <w:rsid w:val="03271B39"/>
    <w:rsid w:val="03E71FAF"/>
    <w:rsid w:val="03F17003"/>
    <w:rsid w:val="03FA6A8C"/>
    <w:rsid w:val="04030503"/>
    <w:rsid w:val="04155000"/>
    <w:rsid w:val="04D85105"/>
    <w:rsid w:val="04E858A5"/>
    <w:rsid w:val="059D6834"/>
    <w:rsid w:val="05B25510"/>
    <w:rsid w:val="05E05165"/>
    <w:rsid w:val="06746AAD"/>
    <w:rsid w:val="06803DED"/>
    <w:rsid w:val="06A0702C"/>
    <w:rsid w:val="06C17E69"/>
    <w:rsid w:val="06E930D5"/>
    <w:rsid w:val="06ED3EF3"/>
    <w:rsid w:val="06FF0501"/>
    <w:rsid w:val="0730450B"/>
    <w:rsid w:val="07493F52"/>
    <w:rsid w:val="074F7CEA"/>
    <w:rsid w:val="07505EC5"/>
    <w:rsid w:val="075C4CF4"/>
    <w:rsid w:val="077B4795"/>
    <w:rsid w:val="07C72B64"/>
    <w:rsid w:val="07D32BE9"/>
    <w:rsid w:val="08232B83"/>
    <w:rsid w:val="082E7C57"/>
    <w:rsid w:val="08714398"/>
    <w:rsid w:val="09245028"/>
    <w:rsid w:val="092B4EB8"/>
    <w:rsid w:val="0936329B"/>
    <w:rsid w:val="09635766"/>
    <w:rsid w:val="096879EF"/>
    <w:rsid w:val="09D8708B"/>
    <w:rsid w:val="0A0445A6"/>
    <w:rsid w:val="0A423D72"/>
    <w:rsid w:val="0A9E6664"/>
    <w:rsid w:val="0AC30F10"/>
    <w:rsid w:val="0AC365AF"/>
    <w:rsid w:val="0B3428A2"/>
    <w:rsid w:val="0B392CB6"/>
    <w:rsid w:val="0B943ED6"/>
    <w:rsid w:val="0BCD7133"/>
    <w:rsid w:val="0C334AC3"/>
    <w:rsid w:val="0C691C6B"/>
    <w:rsid w:val="0C8E3868"/>
    <w:rsid w:val="0CA46BF2"/>
    <w:rsid w:val="0CC04DF3"/>
    <w:rsid w:val="0CCE0546"/>
    <w:rsid w:val="0CE04DDB"/>
    <w:rsid w:val="0D9E13A0"/>
    <w:rsid w:val="0DA34882"/>
    <w:rsid w:val="0DE34E7C"/>
    <w:rsid w:val="0E7D7290"/>
    <w:rsid w:val="0E87451D"/>
    <w:rsid w:val="0EBA5CB8"/>
    <w:rsid w:val="0F4E5917"/>
    <w:rsid w:val="0FDC3786"/>
    <w:rsid w:val="0FF11AFB"/>
    <w:rsid w:val="10015CD1"/>
    <w:rsid w:val="10126667"/>
    <w:rsid w:val="10295765"/>
    <w:rsid w:val="10314BF4"/>
    <w:rsid w:val="1041605A"/>
    <w:rsid w:val="10534754"/>
    <w:rsid w:val="10822EBB"/>
    <w:rsid w:val="114B01D1"/>
    <w:rsid w:val="115641FD"/>
    <w:rsid w:val="11B97B1B"/>
    <w:rsid w:val="11BA2DA2"/>
    <w:rsid w:val="11D04F45"/>
    <w:rsid w:val="11E02458"/>
    <w:rsid w:val="11EE0DA9"/>
    <w:rsid w:val="12014DA9"/>
    <w:rsid w:val="12465C83"/>
    <w:rsid w:val="12550B80"/>
    <w:rsid w:val="12900672"/>
    <w:rsid w:val="12D80A26"/>
    <w:rsid w:val="12E20333"/>
    <w:rsid w:val="130A4E59"/>
    <w:rsid w:val="134766A1"/>
    <w:rsid w:val="138B3AEF"/>
    <w:rsid w:val="138C783A"/>
    <w:rsid w:val="13AC7A52"/>
    <w:rsid w:val="145F7F91"/>
    <w:rsid w:val="147929E6"/>
    <w:rsid w:val="149A53D9"/>
    <w:rsid w:val="14BD5EC6"/>
    <w:rsid w:val="150E797E"/>
    <w:rsid w:val="152209F8"/>
    <w:rsid w:val="15845921"/>
    <w:rsid w:val="15A042D9"/>
    <w:rsid w:val="15AF3027"/>
    <w:rsid w:val="16165BCA"/>
    <w:rsid w:val="169748AC"/>
    <w:rsid w:val="16DF1C22"/>
    <w:rsid w:val="16F323AF"/>
    <w:rsid w:val="171B1AF4"/>
    <w:rsid w:val="17324DA8"/>
    <w:rsid w:val="173A373D"/>
    <w:rsid w:val="173B1488"/>
    <w:rsid w:val="177F4121"/>
    <w:rsid w:val="17D26441"/>
    <w:rsid w:val="183138A9"/>
    <w:rsid w:val="184B7D68"/>
    <w:rsid w:val="18551D8B"/>
    <w:rsid w:val="18703B40"/>
    <w:rsid w:val="18802DC5"/>
    <w:rsid w:val="18AE07F1"/>
    <w:rsid w:val="191645FF"/>
    <w:rsid w:val="199C72D9"/>
    <w:rsid w:val="19F17E4E"/>
    <w:rsid w:val="1A2044B7"/>
    <w:rsid w:val="1A236B23"/>
    <w:rsid w:val="1A3F4265"/>
    <w:rsid w:val="1A704D96"/>
    <w:rsid w:val="1A84795D"/>
    <w:rsid w:val="1AC71FB2"/>
    <w:rsid w:val="1B0A3398"/>
    <w:rsid w:val="1B47744D"/>
    <w:rsid w:val="1B906B88"/>
    <w:rsid w:val="1B991B89"/>
    <w:rsid w:val="1BB37744"/>
    <w:rsid w:val="1C032DF0"/>
    <w:rsid w:val="1C101DCE"/>
    <w:rsid w:val="1C101EAB"/>
    <w:rsid w:val="1CB2026D"/>
    <w:rsid w:val="1D223CFA"/>
    <w:rsid w:val="1D6104B3"/>
    <w:rsid w:val="1DC83ED8"/>
    <w:rsid w:val="1DDD0A0E"/>
    <w:rsid w:val="1E0105CA"/>
    <w:rsid w:val="1E3E3AF5"/>
    <w:rsid w:val="1F1D569D"/>
    <w:rsid w:val="1F6255E0"/>
    <w:rsid w:val="1F7B1734"/>
    <w:rsid w:val="1FCD5789"/>
    <w:rsid w:val="1FE33385"/>
    <w:rsid w:val="20D66D03"/>
    <w:rsid w:val="20F767DD"/>
    <w:rsid w:val="21300BA2"/>
    <w:rsid w:val="213100E3"/>
    <w:rsid w:val="215A2833"/>
    <w:rsid w:val="21C34AF1"/>
    <w:rsid w:val="21CC6025"/>
    <w:rsid w:val="21D4060F"/>
    <w:rsid w:val="21F75CEF"/>
    <w:rsid w:val="2224306D"/>
    <w:rsid w:val="228A5A47"/>
    <w:rsid w:val="22FE6D3F"/>
    <w:rsid w:val="231F17CA"/>
    <w:rsid w:val="23831272"/>
    <w:rsid w:val="239A70E5"/>
    <w:rsid w:val="23E100B2"/>
    <w:rsid w:val="2429041F"/>
    <w:rsid w:val="24322396"/>
    <w:rsid w:val="24BA2EF2"/>
    <w:rsid w:val="24E03BC1"/>
    <w:rsid w:val="24E637D7"/>
    <w:rsid w:val="25E770DE"/>
    <w:rsid w:val="25ED3216"/>
    <w:rsid w:val="26013B52"/>
    <w:rsid w:val="262E1DD4"/>
    <w:rsid w:val="26305399"/>
    <w:rsid w:val="266B6DAF"/>
    <w:rsid w:val="272E2055"/>
    <w:rsid w:val="275A7E62"/>
    <w:rsid w:val="276D4BEE"/>
    <w:rsid w:val="277C749C"/>
    <w:rsid w:val="27A85A9E"/>
    <w:rsid w:val="27BD3EC2"/>
    <w:rsid w:val="27F22DA2"/>
    <w:rsid w:val="281345A7"/>
    <w:rsid w:val="283210D8"/>
    <w:rsid w:val="28461F88"/>
    <w:rsid w:val="284D32C4"/>
    <w:rsid w:val="289333E0"/>
    <w:rsid w:val="289B37E0"/>
    <w:rsid w:val="28ED0E81"/>
    <w:rsid w:val="29303DA4"/>
    <w:rsid w:val="294910AB"/>
    <w:rsid w:val="294B58CB"/>
    <w:rsid w:val="299F1E59"/>
    <w:rsid w:val="29AC5246"/>
    <w:rsid w:val="29D55685"/>
    <w:rsid w:val="29F172CD"/>
    <w:rsid w:val="29F30DC4"/>
    <w:rsid w:val="2A6566DC"/>
    <w:rsid w:val="2A6C3197"/>
    <w:rsid w:val="2A972635"/>
    <w:rsid w:val="2A9C6451"/>
    <w:rsid w:val="2AB86C67"/>
    <w:rsid w:val="2BA24CD8"/>
    <w:rsid w:val="2BAB162B"/>
    <w:rsid w:val="2BDC315C"/>
    <w:rsid w:val="2CB22F6A"/>
    <w:rsid w:val="2CB24640"/>
    <w:rsid w:val="2CB46622"/>
    <w:rsid w:val="2CE132C4"/>
    <w:rsid w:val="2D5B525B"/>
    <w:rsid w:val="2DE9074B"/>
    <w:rsid w:val="2DEC3250"/>
    <w:rsid w:val="2DFC43A0"/>
    <w:rsid w:val="2E412483"/>
    <w:rsid w:val="2E5E7ADD"/>
    <w:rsid w:val="2E745A51"/>
    <w:rsid w:val="2E9272A2"/>
    <w:rsid w:val="2ED46542"/>
    <w:rsid w:val="2EE45B40"/>
    <w:rsid w:val="2F5954FF"/>
    <w:rsid w:val="2F700F60"/>
    <w:rsid w:val="2F7376D4"/>
    <w:rsid w:val="2F9A692A"/>
    <w:rsid w:val="2FAC43A6"/>
    <w:rsid w:val="2FB63339"/>
    <w:rsid w:val="2FC21B1A"/>
    <w:rsid w:val="2FC5324C"/>
    <w:rsid w:val="2FD75AB9"/>
    <w:rsid w:val="3000002B"/>
    <w:rsid w:val="30282FDB"/>
    <w:rsid w:val="303863B3"/>
    <w:rsid w:val="308E30B6"/>
    <w:rsid w:val="30D51E7D"/>
    <w:rsid w:val="30D83206"/>
    <w:rsid w:val="31F439AF"/>
    <w:rsid w:val="31F44502"/>
    <w:rsid w:val="32064D9C"/>
    <w:rsid w:val="32921336"/>
    <w:rsid w:val="32A76EAF"/>
    <w:rsid w:val="32ED25CD"/>
    <w:rsid w:val="3326699A"/>
    <w:rsid w:val="33875CCB"/>
    <w:rsid w:val="33980C36"/>
    <w:rsid w:val="33CB0884"/>
    <w:rsid w:val="33DD215A"/>
    <w:rsid w:val="33EA729B"/>
    <w:rsid w:val="33F40FC6"/>
    <w:rsid w:val="345C23FA"/>
    <w:rsid w:val="34964950"/>
    <w:rsid w:val="349806CB"/>
    <w:rsid w:val="34D259AD"/>
    <w:rsid w:val="34E8472E"/>
    <w:rsid w:val="354D6802"/>
    <w:rsid w:val="355D65BE"/>
    <w:rsid w:val="35BD4F39"/>
    <w:rsid w:val="364136C6"/>
    <w:rsid w:val="364C0487"/>
    <w:rsid w:val="36623D08"/>
    <w:rsid w:val="366C395B"/>
    <w:rsid w:val="369E56BC"/>
    <w:rsid w:val="36A953AA"/>
    <w:rsid w:val="36AC68D3"/>
    <w:rsid w:val="36B004ED"/>
    <w:rsid w:val="36DD5820"/>
    <w:rsid w:val="36F72B61"/>
    <w:rsid w:val="371273E8"/>
    <w:rsid w:val="371E0C7C"/>
    <w:rsid w:val="37E30884"/>
    <w:rsid w:val="389522A5"/>
    <w:rsid w:val="38CD3071"/>
    <w:rsid w:val="396F1445"/>
    <w:rsid w:val="39754952"/>
    <w:rsid w:val="39921F9B"/>
    <w:rsid w:val="39AD47AD"/>
    <w:rsid w:val="39DE2886"/>
    <w:rsid w:val="3A061F91"/>
    <w:rsid w:val="3A083A31"/>
    <w:rsid w:val="3A0960D1"/>
    <w:rsid w:val="3A4156DF"/>
    <w:rsid w:val="3A6D41BF"/>
    <w:rsid w:val="3B1B3C0D"/>
    <w:rsid w:val="3B242AE4"/>
    <w:rsid w:val="3B5F4E34"/>
    <w:rsid w:val="3B767452"/>
    <w:rsid w:val="3B966C7D"/>
    <w:rsid w:val="3B9B5B74"/>
    <w:rsid w:val="3BAB2075"/>
    <w:rsid w:val="3BCD52FE"/>
    <w:rsid w:val="3BE67B65"/>
    <w:rsid w:val="3BF56F9F"/>
    <w:rsid w:val="3C9B1980"/>
    <w:rsid w:val="3CD456CE"/>
    <w:rsid w:val="3CFD0739"/>
    <w:rsid w:val="3D344AB4"/>
    <w:rsid w:val="3D366277"/>
    <w:rsid w:val="3D7F5CC9"/>
    <w:rsid w:val="3D950588"/>
    <w:rsid w:val="3E450B74"/>
    <w:rsid w:val="3E6104B9"/>
    <w:rsid w:val="3E776B98"/>
    <w:rsid w:val="3F141052"/>
    <w:rsid w:val="3F8933AB"/>
    <w:rsid w:val="3FB52E94"/>
    <w:rsid w:val="3FE21036"/>
    <w:rsid w:val="3FFE4B03"/>
    <w:rsid w:val="40046222"/>
    <w:rsid w:val="40275BB5"/>
    <w:rsid w:val="410A72C2"/>
    <w:rsid w:val="413F2E4F"/>
    <w:rsid w:val="41416C55"/>
    <w:rsid w:val="417B6759"/>
    <w:rsid w:val="418160E4"/>
    <w:rsid w:val="41881982"/>
    <w:rsid w:val="41B23DFE"/>
    <w:rsid w:val="426C7BCF"/>
    <w:rsid w:val="42AE6656"/>
    <w:rsid w:val="43496273"/>
    <w:rsid w:val="434B380E"/>
    <w:rsid w:val="43556D40"/>
    <w:rsid w:val="440D2286"/>
    <w:rsid w:val="446B797C"/>
    <w:rsid w:val="44B70A9C"/>
    <w:rsid w:val="457A1924"/>
    <w:rsid w:val="458B63DA"/>
    <w:rsid w:val="458E58E1"/>
    <w:rsid w:val="45C044BE"/>
    <w:rsid w:val="45F0595F"/>
    <w:rsid w:val="45FD4563"/>
    <w:rsid w:val="46656B40"/>
    <w:rsid w:val="46AD6CDA"/>
    <w:rsid w:val="46FF5CE0"/>
    <w:rsid w:val="470540D5"/>
    <w:rsid w:val="472707CD"/>
    <w:rsid w:val="4784253F"/>
    <w:rsid w:val="4798411B"/>
    <w:rsid w:val="47B6392B"/>
    <w:rsid w:val="47DA35AC"/>
    <w:rsid w:val="47DA7F7B"/>
    <w:rsid w:val="48831983"/>
    <w:rsid w:val="48A766BF"/>
    <w:rsid w:val="48B9634D"/>
    <w:rsid w:val="48DF0425"/>
    <w:rsid w:val="49141987"/>
    <w:rsid w:val="495C3AA8"/>
    <w:rsid w:val="499070FB"/>
    <w:rsid w:val="4A3C1FD9"/>
    <w:rsid w:val="4A570604"/>
    <w:rsid w:val="4B114E52"/>
    <w:rsid w:val="4B2922BC"/>
    <w:rsid w:val="4B2B7653"/>
    <w:rsid w:val="4B3130D5"/>
    <w:rsid w:val="4CB22CEA"/>
    <w:rsid w:val="4CE679B9"/>
    <w:rsid w:val="4D0016FD"/>
    <w:rsid w:val="4D3A04F4"/>
    <w:rsid w:val="4D6E26A3"/>
    <w:rsid w:val="4D851831"/>
    <w:rsid w:val="4DB47B2F"/>
    <w:rsid w:val="4DD3160A"/>
    <w:rsid w:val="4E1A0B2A"/>
    <w:rsid w:val="4E586596"/>
    <w:rsid w:val="4E94593F"/>
    <w:rsid w:val="4EC918FD"/>
    <w:rsid w:val="4F520BDA"/>
    <w:rsid w:val="4F547732"/>
    <w:rsid w:val="4F9760D8"/>
    <w:rsid w:val="4FD02174"/>
    <w:rsid w:val="4FD86D46"/>
    <w:rsid w:val="50232BCF"/>
    <w:rsid w:val="509E4FE8"/>
    <w:rsid w:val="50C53A09"/>
    <w:rsid w:val="50CB4237"/>
    <w:rsid w:val="512050FC"/>
    <w:rsid w:val="51827D47"/>
    <w:rsid w:val="519D1FDD"/>
    <w:rsid w:val="520969BF"/>
    <w:rsid w:val="5264119B"/>
    <w:rsid w:val="527D318E"/>
    <w:rsid w:val="52813368"/>
    <w:rsid w:val="5295442A"/>
    <w:rsid w:val="52B13EB3"/>
    <w:rsid w:val="52CD6777"/>
    <w:rsid w:val="52F01430"/>
    <w:rsid w:val="53036F3E"/>
    <w:rsid w:val="53634240"/>
    <w:rsid w:val="53D24D4A"/>
    <w:rsid w:val="53D31B97"/>
    <w:rsid w:val="53E72AFF"/>
    <w:rsid w:val="53F32BC8"/>
    <w:rsid w:val="5424139B"/>
    <w:rsid w:val="545C0305"/>
    <w:rsid w:val="545C18C3"/>
    <w:rsid w:val="545D0442"/>
    <w:rsid w:val="54A0584E"/>
    <w:rsid w:val="54F26DD6"/>
    <w:rsid w:val="559A013B"/>
    <w:rsid w:val="55F97247"/>
    <w:rsid w:val="561D678E"/>
    <w:rsid w:val="56302EE7"/>
    <w:rsid w:val="564077F7"/>
    <w:rsid w:val="568D3A10"/>
    <w:rsid w:val="56AA7036"/>
    <w:rsid w:val="56AB598B"/>
    <w:rsid w:val="56B67CAE"/>
    <w:rsid w:val="56E7261F"/>
    <w:rsid w:val="56EE7791"/>
    <w:rsid w:val="570A397D"/>
    <w:rsid w:val="57620DED"/>
    <w:rsid w:val="57B76647"/>
    <w:rsid w:val="57D10DA1"/>
    <w:rsid w:val="5820027D"/>
    <w:rsid w:val="58492DB9"/>
    <w:rsid w:val="585B1A31"/>
    <w:rsid w:val="58784A31"/>
    <w:rsid w:val="58984C56"/>
    <w:rsid w:val="58FD1A82"/>
    <w:rsid w:val="59775C2C"/>
    <w:rsid w:val="59954C62"/>
    <w:rsid w:val="59C46F61"/>
    <w:rsid w:val="59D44161"/>
    <w:rsid w:val="59FB0EE2"/>
    <w:rsid w:val="5A0120E1"/>
    <w:rsid w:val="5A325B18"/>
    <w:rsid w:val="5A385290"/>
    <w:rsid w:val="5A3E4E69"/>
    <w:rsid w:val="5A4F6088"/>
    <w:rsid w:val="5AA47945"/>
    <w:rsid w:val="5ADC1C9D"/>
    <w:rsid w:val="5AF63A85"/>
    <w:rsid w:val="5AFD5760"/>
    <w:rsid w:val="5B321660"/>
    <w:rsid w:val="5BC83FEE"/>
    <w:rsid w:val="5BD07359"/>
    <w:rsid w:val="5BF22C27"/>
    <w:rsid w:val="5C7D7F07"/>
    <w:rsid w:val="5C7E29E1"/>
    <w:rsid w:val="5CA269E0"/>
    <w:rsid w:val="5CBF3C55"/>
    <w:rsid w:val="5D612141"/>
    <w:rsid w:val="5DAB521E"/>
    <w:rsid w:val="5DC71E14"/>
    <w:rsid w:val="5DEE5124"/>
    <w:rsid w:val="5E5141EF"/>
    <w:rsid w:val="5F1E6F58"/>
    <w:rsid w:val="5F207CA8"/>
    <w:rsid w:val="5F6136AE"/>
    <w:rsid w:val="5F62370B"/>
    <w:rsid w:val="5FDD353D"/>
    <w:rsid w:val="5FE93FC3"/>
    <w:rsid w:val="603F34F7"/>
    <w:rsid w:val="608D7975"/>
    <w:rsid w:val="60943668"/>
    <w:rsid w:val="60E07FF7"/>
    <w:rsid w:val="60FB2B19"/>
    <w:rsid w:val="610B4FC6"/>
    <w:rsid w:val="61131777"/>
    <w:rsid w:val="6122745C"/>
    <w:rsid w:val="618E4E14"/>
    <w:rsid w:val="6191717B"/>
    <w:rsid w:val="61D762CA"/>
    <w:rsid w:val="61DE1338"/>
    <w:rsid w:val="620E2E4E"/>
    <w:rsid w:val="62334412"/>
    <w:rsid w:val="625A72A0"/>
    <w:rsid w:val="62784146"/>
    <w:rsid w:val="629A60D7"/>
    <w:rsid w:val="63053655"/>
    <w:rsid w:val="63580301"/>
    <w:rsid w:val="63584FE7"/>
    <w:rsid w:val="635870BD"/>
    <w:rsid w:val="635A0895"/>
    <w:rsid w:val="63E77555"/>
    <w:rsid w:val="63EA7DCF"/>
    <w:rsid w:val="64006DB4"/>
    <w:rsid w:val="64087FB3"/>
    <w:rsid w:val="641A05FD"/>
    <w:rsid w:val="643F7986"/>
    <w:rsid w:val="646F12B9"/>
    <w:rsid w:val="64D74F65"/>
    <w:rsid w:val="64F36DF4"/>
    <w:rsid w:val="65293B2B"/>
    <w:rsid w:val="65B8391E"/>
    <w:rsid w:val="65DF5B82"/>
    <w:rsid w:val="65FF6A62"/>
    <w:rsid w:val="661719A9"/>
    <w:rsid w:val="662D459F"/>
    <w:rsid w:val="66394635"/>
    <w:rsid w:val="66412C1E"/>
    <w:rsid w:val="664173D9"/>
    <w:rsid w:val="66C1738C"/>
    <w:rsid w:val="673355A3"/>
    <w:rsid w:val="67722C6B"/>
    <w:rsid w:val="67723943"/>
    <w:rsid w:val="67A1368A"/>
    <w:rsid w:val="67B13EAA"/>
    <w:rsid w:val="67C15585"/>
    <w:rsid w:val="680F73FC"/>
    <w:rsid w:val="687518AD"/>
    <w:rsid w:val="687B6DF6"/>
    <w:rsid w:val="6899591D"/>
    <w:rsid w:val="68EA1274"/>
    <w:rsid w:val="697009C8"/>
    <w:rsid w:val="697D5911"/>
    <w:rsid w:val="699C4BE2"/>
    <w:rsid w:val="69A93C24"/>
    <w:rsid w:val="69B15C00"/>
    <w:rsid w:val="69D60E90"/>
    <w:rsid w:val="6A16329C"/>
    <w:rsid w:val="6A316B20"/>
    <w:rsid w:val="6A411807"/>
    <w:rsid w:val="6A9F5C28"/>
    <w:rsid w:val="6AA025C2"/>
    <w:rsid w:val="6AE10DD3"/>
    <w:rsid w:val="6AEE0524"/>
    <w:rsid w:val="6B026BA0"/>
    <w:rsid w:val="6B1C5559"/>
    <w:rsid w:val="6B28685E"/>
    <w:rsid w:val="6B3B5FD0"/>
    <w:rsid w:val="6B5B5FCE"/>
    <w:rsid w:val="6BB400C6"/>
    <w:rsid w:val="6C1117F4"/>
    <w:rsid w:val="6C8B62E4"/>
    <w:rsid w:val="6CB468E8"/>
    <w:rsid w:val="6D2676A5"/>
    <w:rsid w:val="6D285981"/>
    <w:rsid w:val="6DAD530A"/>
    <w:rsid w:val="6E0F771C"/>
    <w:rsid w:val="6E1C5CF4"/>
    <w:rsid w:val="6E551F50"/>
    <w:rsid w:val="6EA0700B"/>
    <w:rsid w:val="6F370835"/>
    <w:rsid w:val="6F6F526B"/>
    <w:rsid w:val="6FB16FE6"/>
    <w:rsid w:val="700905E7"/>
    <w:rsid w:val="703F6EB9"/>
    <w:rsid w:val="70AB52D8"/>
    <w:rsid w:val="71202B86"/>
    <w:rsid w:val="712541CF"/>
    <w:rsid w:val="7140393A"/>
    <w:rsid w:val="71946298"/>
    <w:rsid w:val="71987AA5"/>
    <w:rsid w:val="71BC14A7"/>
    <w:rsid w:val="722F17E6"/>
    <w:rsid w:val="723658ED"/>
    <w:rsid w:val="72BD6BF3"/>
    <w:rsid w:val="72D508E8"/>
    <w:rsid w:val="72F96B37"/>
    <w:rsid w:val="72FB39E6"/>
    <w:rsid w:val="72FC05D4"/>
    <w:rsid w:val="73BC07B7"/>
    <w:rsid w:val="73FA74E8"/>
    <w:rsid w:val="74024186"/>
    <w:rsid w:val="74042CC0"/>
    <w:rsid w:val="742C327F"/>
    <w:rsid w:val="74885B83"/>
    <w:rsid w:val="74985CAD"/>
    <w:rsid w:val="74EE0065"/>
    <w:rsid w:val="74F93CDB"/>
    <w:rsid w:val="7522503C"/>
    <w:rsid w:val="75462128"/>
    <w:rsid w:val="758B6844"/>
    <w:rsid w:val="759B320A"/>
    <w:rsid w:val="75EA6E04"/>
    <w:rsid w:val="763236E3"/>
    <w:rsid w:val="764871E6"/>
    <w:rsid w:val="765960C6"/>
    <w:rsid w:val="76741FC0"/>
    <w:rsid w:val="76883FAB"/>
    <w:rsid w:val="771F261E"/>
    <w:rsid w:val="77726932"/>
    <w:rsid w:val="77C76C30"/>
    <w:rsid w:val="77D05B9F"/>
    <w:rsid w:val="77F46BBA"/>
    <w:rsid w:val="787805A5"/>
    <w:rsid w:val="787B17DA"/>
    <w:rsid w:val="78CF5C80"/>
    <w:rsid w:val="78E57A31"/>
    <w:rsid w:val="78F30280"/>
    <w:rsid w:val="7903728E"/>
    <w:rsid w:val="790F6DD5"/>
    <w:rsid w:val="79590173"/>
    <w:rsid w:val="795A0D02"/>
    <w:rsid w:val="795C0BA9"/>
    <w:rsid w:val="796721E2"/>
    <w:rsid w:val="799E7093"/>
    <w:rsid w:val="79A90488"/>
    <w:rsid w:val="79C61023"/>
    <w:rsid w:val="79C95E83"/>
    <w:rsid w:val="79CB06A1"/>
    <w:rsid w:val="79F638C3"/>
    <w:rsid w:val="7A284DF9"/>
    <w:rsid w:val="7A323E99"/>
    <w:rsid w:val="7A342E0A"/>
    <w:rsid w:val="7A6D6608"/>
    <w:rsid w:val="7A760413"/>
    <w:rsid w:val="7ABA53EB"/>
    <w:rsid w:val="7AED4818"/>
    <w:rsid w:val="7B2E3E23"/>
    <w:rsid w:val="7B8514B2"/>
    <w:rsid w:val="7BAB7853"/>
    <w:rsid w:val="7BAD6B7F"/>
    <w:rsid w:val="7BC26B4A"/>
    <w:rsid w:val="7BCE774C"/>
    <w:rsid w:val="7C523ED9"/>
    <w:rsid w:val="7C9E328A"/>
    <w:rsid w:val="7CB1532F"/>
    <w:rsid w:val="7CD20079"/>
    <w:rsid w:val="7CDC5AC9"/>
    <w:rsid w:val="7CDD607C"/>
    <w:rsid w:val="7CF665F1"/>
    <w:rsid w:val="7DBE7E6C"/>
    <w:rsid w:val="7DF85C35"/>
    <w:rsid w:val="7E1559F6"/>
    <w:rsid w:val="7E2534D4"/>
    <w:rsid w:val="7E4D4329"/>
    <w:rsid w:val="7E537605"/>
    <w:rsid w:val="7E6F5C30"/>
    <w:rsid w:val="7E944638"/>
    <w:rsid w:val="7F1130FE"/>
    <w:rsid w:val="7F2B084F"/>
    <w:rsid w:val="7F2C6FB0"/>
    <w:rsid w:val="7F4663E6"/>
    <w:rsid w:val="7F6779A4"/>
    <w:rsid w:val="7F830361"/>
    <w:rsid w:val="7F9A4D7E"/>
    <w:rsid w:val="7FC04762"/>
    <w:rsid w:val="7FC4047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unhideWhenUsed="0" w:qFormat="1"/>
    <w:lsdException w:name="heading 3" w:uiPriority="9" w:unhideWhenUsed="0" w:qFormat="1"/>
    <w:lsdException w:name="heading 4" w:uiPriority="9" w:unhideWhenUsed="0"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qFormat="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semiHidden="1" w:uiPriority="0" w:unhideWhenUsed="0" w:qFormat="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qFormat="1"/>
    <w:lsdException w:name="footnote text" w:semiHidden="1"/>
    <w:lsdException w:name="annotation text" w:qFormat="1"/>
    <w:lsdException w:name="header" w:uiPriority="0" w:unhideWhenUsed="0" w:qFormat="1"/>
    <w:lsdException w:name="footer" w:uiPriority="0" w:unhideWhenUsed="0" w:qFormat="1"/>
    <w:lsdException w:name="index heading" w:qFormat="1"/>
    <w:lsdException w:name="caption" w:uiPriority="35" w:unhideWhenUsed="0" w:qFormat="1"/>
    <w:lsdException w:name="table of figures" w:semiHidden="1"/>
    <w:lsdException w:name="envelope address" w:semiHidden="1"/>
    <w:lsdException w:name="envelope return" w:semiHidden="1"/>
    <w:lsdException w:name="footnote reference" w:semiHidden="1"/>
    <w:lsdException w:name="annotation reference" w:qFormat="1"/>
    <w:lsdException w:name="line number" w:semiHidden="1"/>
    <w:lsdException w:name="page number"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qFormat="1"/>
    <w:lsdException w:name="Body Text" w:qFormat="1"/>
    <w:lsdException w:name="Body Text Indent"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qFormat="1"/>
    <w:lsdException w:name="Subtitle" w:uiPriority="11" w:unhideWhenUsed="0" w:qFormat="1"/>
    <w:lsdException w:name="Salutation" w:semiHidden="1"/>
    <w:lsdException w:name="Date" w:qFormat="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0" w:unhideWhenUsed="0" w:qFormat="1"/>
    <w:lsdException w:name="FollowedHyperlink" w:qFormat="1"/>
    <w:lsdException w:name="Strong" w:uiPriority="22" w:unhideWhenUsed="0" w:qFormat="1"/>
    <w:lsdException w:name="Emphasis" w:uiPriority="20" w:unhideWhenUsed="0" w:qFormat="1"/>
    <w:lsdException w:name="Document Map" w:semiHidden="1" w:uiPriority="0" w:unhideWhenUsed="0" w:qFormat="1"/>
    <w:lsdException w:name="Plain Text" w:qFormat="1"/>
    <w:lsdException w:name="E-mail Signature" w:semiHidden="1"/>
    <w:lsdException w:name="HTML Top of Form" w:semiHidden="1"/>
    <w:lsdException w:name="HTML Bottom of Form" w:semiHidden="1"/>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iPriority="0" w:unhideWhenUsed="0" w:qFormat="1"/>
    <w:lsdException w:name="Table Theme" w:semiHidden="1"/>
    <w:lsdException w:name="Placeholder Text" w:semiHidden="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semiHidden="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2"/>
    <w:qFormat/>
    <w:rsid w:val="00E3400D"/>
    <w:pPr>
      <w:widowControl w:val="0"/>
      <w:spacing w:line="440" w:lineRule="exact"/>
      <w:ind w:firstLineChars="200" w:firstLine="880"/>
      <w:jc w:val="both"/>
    </w:pPr>
    <w:rPr>
      <w:kern w:val="2"/>
      <w:sz w:val="24"/>
    </w:rPr>
  </w:style>
  <w:style w:type="paragraph" w:styleId="1">
    <w:name w:val="heading 1"/>
    <w:basedOn w:val="a"/>
    <w:next w:val="a"/>
    <w:uiPriority w:val="9"/>
    <w:qFormat/>
    <w:rsid w:val="00E3400D"/>
    <w:pPr>
      <w:keepNext/>
      <w:keepLines/>
      <w:spacing w:before="340" w:after="330" w:line="480" w:lineRule="auto"/>
      <w:ind w:firstLineChars="0" w:firstLine="0"/>
      <w:jc w:val="center"/>
      <w:outlineLvl w:val="0"/>
    </w:pPr>
    <w:rPr>
      <w:rFonts w:eastAsia="黑体"/>
      <w:b/>
      <w:kern w:val="44"/>
      <w:sz w:val="52"/>
    </w:rPr>
  </w:style>
  <w:style w:type="paragraph" w:styleId="2">
    <w:name w:val="heading 2"/>
    <w:basedOn w:val="a"/>
    <w:next w:val="a"/>
    <w:link w:val="2Char"/>
    <w:uiPriority w:val="9"/>
    <w:qFormat/>
    <w:rsid w:val="00E3400D"/>
    <w:pPr>
      <w:keepNext/>
      <w:keepLines/>
      <w:spacing w:before="260" w:after="260"/>
      <w:ind w:firstLineChars="0" w:firstLine="0"/>
      <w:jc w:val="left"/>
      <w:outlineLvl w:val="1"/>
    </w:pPr>
    <w:rPr>
      <w:rFonts w:ascii="Arial" w:hAnsi="Arial"/>
      <w:b/>
      <w:kern w:val="0"/>
      <w:sz w:val="30"/>
    </w:rPr>
  </w:style>
  <w:style w:type="paragraph" w:styleId="3">
    <w:name w:val="heading 3"/>
    <w:basedOn w:val="a"/>
    <w:next w:val="a"/>
    <w:link w:val="3Char"/>
    <w:uiPriority w:val="9"/>
    <w:qFormat/>
    <w:rsid w:val="00E3400D"/>
    <w:pPr>
      <w:keepNext/>
      <w:keepLines/>
      <w:spacing w:line="500" w:lineRule="exact"/>
      <w:ind w:firstLine="480"/>
      <w:jc w:val="left"/>
      <w:outlineLvl w:val="2"/>
    </w:pPr>
    <w:rPr>
      <w:b/>
      <w:kern w:val="0"/>
    </w:rPr>
  </w:style>
  <w:style w:type="paragraph" w:styleId="4">
    <w:name w:val="heading 4"/>
    <w:basedOn w:val="a"/>
    <w:next w:val="a"/>
    <w:uiPriority w:val="9"/>
    <w:qFormat/>
    <w:rsid w:val="00E3400D"/>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unhideWhenUsed/>
    <w:qFormat/>
    <w:rsid w:val="00E3400D"/>
    <w:pPr>
      <w:ind w:firstLine="420"/>
    </w:pPr>
  </w:style>
  <w:style w:type="paragraph" w:styleId="a4">
    <w:name w:val="caption"/>
    <w:basedOn w:val="a"/>
    <w:next w:val="a"/>
    <w:uiPriority w:val="35"/>
    <w:qFormat/>
    <w:rsid w:val="00E3400D"/>
    <w:rPr>
      <w:rFonts w:ascii="Arial" w:eastAsia="黑体" w:hAnsi="Arial" w:cs="Arial"/>
      <w:sz w:val="20"/>
    </w:rPr>
  </w:style>
  <w:style w:type="paragraph" w:styleId="a5">
    <w:name w:val="Document Map"/>
    <w:basedOn w:val="a"/>
    <w:semiHidden/>
    <w:qFormat/>
    <w:rsid w:val="00E3400D"/>
    <w:pPr>
      <w:shd w:val="clear" w:color="auto" w:fill="000080"/>
    </w:pPr>
  </w:style>
  <w:style w:type="paragraph" w:styleId="a6">
    <w:name w:val="annotation text"/>
    <w:basedOn w:val="a"/>
    <w:uiPriority w:val="99"/>
    <w:unhideWhenUsed/>
    <w:qFormat/>
    <w:rsid w:val="00E3400D"/>
    <w:pPr>
      <w:jc w:val="left"/>
    </w:pPr>
  </w:style>
  <w:style w:type="paragraph" w:styleId="a7">
    <w:name w:val="Body Text"/>
    <w:basedOn w:val="a"/>
    <w:uiPriority w:val="99"/>
    <w:unhideWhenUsed/>
    <w:qFormat/>
    <w:rsid w:val="00E3400D"/>
    <w:pPr>
      <w:autoSpaceDE w:val="0"/>
      <w:autoSpaceDN w:val="0"/>
      <w:adjustRightInd w:val="0"/>
      <w:jc w:val="left"/>
    </w:pPr>
    <w:rPr>
      <w:rFonts w:ascii="宋体" w:cs="宋体"/>
      <w:kern w:val="0"/>
      <w:szCs w:val="24"/>
    </w:rPr>
  </w:style>
  <w:style w:type="paragraph" w:styleId="a8">
    <w:name w:val="Body Text Indent"/>
    <w:basedOn w:val="a"/>
    <w:uiPriority w:val="99"/>
    <w:unhideWhenUsed/>
    <w:qFormat/>
    <w:rsid w:val="00E3400D"/>
    <w:pPr>
      <w:ind w:firstLineChars="352" w:firstLine="830"/>
    </w:pPr>
    <w:rPr>
      <w:rFonts w:ascii="仿宋_GB2312" w:eastAsia="仿宋_GB2312"/>
      <w:sz w:val="32"/>
    </w:rPr>
  </w:style>
  <w:style w:type="paragraph" w:styleId="30">
    <w:name w:val="toc 3"/>
    <w:basedOn w:val="a"/>
    <w:next w:val="a"/>
    <w:semiHidden/>
    <w:qFormat/>
    <w:rsid w:val="00E3400D"/>
    <w:pPr>
      <w:ind w:leftChars="400" w:left="840"/>
    </w:pPr>
  </w:style>
  <w:style w:type="paragraph" w:styleId="a9">
    <w:name w:val="Plain Text"/>
    <w:basedOn w:val="a"/>
    <w:uiPriority w:val="99"/>
    <w:unhideWhenUsed/>
    <w:qFormat/>
    <w:rsid w:val="00E3400D"/>
    <w:rPr>
      <w:rFonts w:ascii="宋体" w:hAnsi="Courier New" w:cs="Courier New"/>
      <w:szCs w:val="21"/>
    </w:rPr>
  </w:style>
  <w:style w:type="paragraph" w:styleId="aa">
    <w:name w:val="Date"/>
    <w:basedOn w:val="a"/>
    <w:next w:val="a"/>
    <w:link w:val="Char"/>
    <w:uiPriority w:val="99"/>
    <w:unhideWhenUsed/>
    <w:qFormat/>
    <w:rsid w:val="00E3400D"/>
    <w:pPr>
      <w:ind w:leftChars="2500" w:left="100"/>
    </w:pPr>
  </w:style>
  <w:style w:type="paragraph" w:styleId="ab">
    <w:name w:val="Balloon Text"/>
    <w:basedOn w:val="a"/>
    <w:link w:val="Char0"/>
    <w:uiPriority w:val="99"/>
    <w:unhideWhenUsed/>
    <w:qFormat/>
    <w:rsid w:val="00E3400D"/>
    <w:pPr>
      <w:spacing w:line="240" w:lineRule="auto"/>
    </w:pPr>
    <w:rPr>
      <w:sz w:val="18"/>
      <w:szCs w:val="18"/>
    </w:rPr>
  </w:style>
  <w:style w:type="paragraph" w:styleId="ac">
    <w:name w:val="footer"/>
    <w:basedOn w:val="a"/>
    <w:qFormat/>
    <w:rsid w:val="00E3400D"/>
    <w:pPr>
      <w:tabs>
        <w:tab w:val="center" w:pos="4153"/>
        <w:tab w:val="right" w:pos="8306"/>
      </w:tabs>
      <w:snapToGrid w:val="0"/>
      <w:spacing w:line="400" w:lineRule="exact"/>
      <w:jc w:val="left"/>
    </w:pPr>
    <w:rPr>
      <w:sz w:val="18"/>
    </w:rPr>
  </w:style>
  <w:style w:type="paragraph" w:styleId="ad">
    <w:name w:val="header"/>
    <w:basedOn w:val="a"/>
    <w:qFormat/>
    <w:rsid w:val="00E3400D"/>
    <w:pPr>
      <w:pBdr>
        <w:top w:val="none" w:sz="0" w:space="1" w:color="auto"/>
        <w:left w:val="none" w:sz="0" w:space="4" w:color="auto"/>
        <w:bottom w:val="none" w:sz="0" w:space="1" w:color="auto"/>
        <w:right w:val="none" w:sz="0" w:space="4" w:color="auto"/>
      </w:pBdr>
      <w:tabs>
        <w:tab w:val="center" w:pos="4153"/>
        <w:tab w:val="right" w:pos="8306"/>
      </w:tabs>
      <w:snapToGrid w:val="0"/>
      <w:spacing w:line="400" w:lineRule="exact"/>
    </w:pPr>
    <w:rPr>
      <w:sz w:val="18"/>
    </w:rPr>
  </w:style>
  <w:style w:type="paragraph" w:styleId="10">
    <w:name w:val="toc 1"/>
    <w:next w:val="a"/>
    <w:uiPriority w:val="39"/>
    <w:unhideWhenUsed/>
    <w:qFormat/>
    <w:rsid w:val="00E3400D"/>
  </w:style>
  <w:style w:type="paragraph" w:styleId="ae">
    <w:name w:val="index heading"/>
    <w:basedOn w:val="a"/>
    <w:next w:val="11"/>
    <w:uiPriority w:val="99"/>
    <w:unhideWhenUsed/>
    <w:qFormat/>
    <w:rsid w:val="00E3400D"/>
  </w:style>
  <w:style w:type="paragraph" w:styleId="11">
    <w:name w:val="index 1"/>
    <w:basedOn w:val="a"/>
    <w:next w:val="a"/>
    <w:uiPriority w:val="99"/>
    <w:unhideWhenUsed/>
    <w:qFormat/>
    <w:rsid w:val="00E3400D"/>
    <w:pPr>
      <w:tabs>
        <w:tab w:val="left" w:pos="7740"/>
      </w:tabs>
      <w:jc w:val="center"/>
    </w:pPr>
    <w:rPr>
      <w:rFonts w:ascii="仿宋" w:eastAsia="仿宋" w:hAnsi="仿宋"/>
      <w:b/>
      <w:sz w:val="28"/>
      <w:szCs w:val="28"/>
    </w:rPr>
  </w:style>
  <w:style w:type="paragraph" w:styleId="20">
    <w:name w:val="toc 2"/>
    <w:basedOn w:val="a"/>
    <w:next w:val="a"/>
    <w:uiPriority w:val="39"/>
    <w:unhideWhenUsed/>
    <w:qFormat/>
    <w:rsid w:val="00E3400D"/>
    <w:pPr>
      <w:ind w:leftChars="200" w:left="480"/>
    </w:pPr>
    <w:rPr>
      <w:sz w:val="21"/>
    </w:rPr>
  </w:style>
  <w:style w:type="paragraph" w:styleId="af">
    <w:name w:val="Message Header"/>
    <w:basedOn w:val="a"/>
    <w:next w:val="a7"/>
    <w:uiPriority w:val="99"/>
    <w:unhideWhenUsed/>
    <w:qFormat/>
    <w:rsid w:val="00E3400D"/>
    <w:pPr>
      <w:pBdr>
        <w:top w:val="none" w:sz="0" w:space="1" w:color="auto"/>
        <w:left w:val="none" w:sz="0" w:space="1" w:color="auto"/>
        <w:bottom w:val="none" w:sz="0" w:space="1" w:color="auto"/>
        <w:right w:val="none" w:sz="0" w:space="1" w:color="auto"/>
      </w:pBdr>
      <w:shd w:val="pct20" w:color="auto" w:fill="auto"/>
      <w:kinsoku w:val="0"/>
      <w:overflowPunct w:val="0"/>
      <w:spacing w:line="360" w:lineRule="auto"/>
    </w:pPr>
    <w:rPr>
      <w:rFonts w:ascii="Arial" w:hAnsi="Arial"/>
      <w:color w:val="000000"/>
      <w:sz w:val="28"/>
    </w:rPr>
  </w:style>
  <w:style w:type="paragraph" w:styleId="af0">
    <w:name w:val="Normal (Web)"/>
    <w:basedOn w:val="a"/>
    <w:uiPriority w:val="99"/>
    <w:unhideWhenUsed/>
    <w:qFormat/>
    <w:rsid w:val="00E3400D"/>
    <w:pPr>
      <w:spacing w:before="100" w:beforeAutospacing="1" w:after="100" w:afterAutospacing="1"/>
      <w:jc w:val="left"/>
    </w:pPr>
    <w:rPr>
      <w:kern w:val="0"/>
    </w:rPr>
  </w:style>
  <w:style w:type="table" w:styleId="af1">
    <w:name w:val="Table Grid"/>
    <w:basedOn w:val="a1"/>
    <w:qFormat/>
    <w:rsid w:val="00E3400D"/>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basedOn w:val="a0"/>
    <w:uiPriority w:val="99"/>
    <w:unhideWhenUsed/>
    <w:qFormat/>
    <w:rsid w:val="00E3400D"/>
  </w:style>
  <w:style w:type="character" w:styleId="af3">
    <w:name w:val="FollowedHyperlink"/>
    <w:basedOn w:val="a0"/>
    <w:uiPriority w:val="99"/>
    <w:unhideWhenUsed/>
    <w:qFormat/>
    <w:rsid w:val="00E3400D"/>
    <w:rPr>
      <w:rFonts w:ascii="瀹?浣? color : black" w:eastAsia="瀹?浣? color : black" w:hAnsi="瀹?浣? color : black" w:cs="瀹?浣? color : black"/>
      <w:color w:val="800080"/>
      <w:u w:val="none"/>
    </w:rPr>
  </w:style>
  <w:style w:type="character" w:styleId="af4">
    <w:name w:val="Hyperlink"/>
    <w:basedOn w:val="a0"/>
    <w:qFormat/>
    <w:rsid w:val="00E3400D"/>
    <w:rPr>
      <w:rFonts w:ascii="瀹?浣? color : black" w:eastAsia="瀹?浣? color : black" w:hAnsi="瀹?浣? color : black" w:cs="瀹?浣? color : black" w:hint="default"/>
      <w:color w:val="0000FF"/>
      <w:u w:val="none"/>
    </w:rPr>
  </w:style>
  <w:style w:type="character" w:styleId="af5">
    <w:name w:val="annotation reference"/>
    <w:basedOn w:val="a0"/>
    <w:uiPriority w:val="99"/>
    <w:unhideWhenUsed/>
    <w:qFormat/>
    <w:rsid w:val="00E3400D"/>
    <w:rPr>
      <w:sz w:val="21"/>
      <w:szCs w:val="21"/>
    </w:rPr>
  </w:style>
  <w:style w:type="character" w:customStyle="1" w:styleId="font191">
    <w:name w:val="font191"/>
    <w:basedOn w:val="a0"/>
    <w:qFormat/>
    <w:rsid w:val="00E3400D"/>
    <w:rPr>
      <w:rFonts w:ascii="宋体" w:eastAsia="宋体" w:hAnsi="宋体" w:cs="宋体" w:hint="eastAsia"/>
      <w:color w:val="333333"/>
      <w:sz w:val="24"/>
      <w:szCs w:val="24"/>
    </w:rPr>
  </w:style>
  <w:style w:type="character" w:customStyle="1" w:styleId="font21">
    <w:name w:val="font21"/>
    <w:basedOn w:val="a0"/>
    <w:qFormat/>
    <w:rsid w:val="00E3400D"/>
    <w:rPr>
      <w:rFonts w:ascii="宋体" w:eastAsia="宋体" w:hAnsi="宋体" w:cs="宋体" w:hint="eastAsia"/>
      <w:b/>
      <w:color w:val="000000"/>
      <w:sz w:val="36"/>
      <w:szCs w:val="36"/>
    </w:rPr>
  </w:style>
  <w:style w:type="character" w:customStyle="1" w:styleId="font121">
    <w:name w:val="font121"/>
    <w:basedOn w:val="a0"/>
    <w:qFormat/>
    <w:rsid w:val="00E3400D"/>
    <w:rPr>
      <w:rFonts w:ascii="Times New Roman" w:hAnsi="Times New Roman" w:cs="Times New Roman" w:hint="default"/>
      <w:color w:val="000000"/>
      <w:sz w:val="24"/>
      <w:szCs w:val="24"/>
    </w:rPr>
  </w:style>
  <w:style w:type="character" w:customStyle="1" w:styleId="font91">
    <w:name w:val="font91"/>
    <w:basedOn w:val="a0"/>
    <w:qFormat/>
    <w:rsid w:val="00E3400D"/>
    <w:rPr>
      <w:rFonts w:ascii="Times New Roman" w:hAnsi="Times New Roman" w:cs="Times New Roman" w:hint="default"/>
      <w:color w:val="000000"/>
      <w:sz w:val="24"/>
      <w:szCs w:val="24"/>
    </w:rPr>
  </w:style>
  <w:style w:type="character" w:customStyle="1" w:styleId="2Char">
    <w:name w:val="标题 2 Char"/>
    <w:link w:val="2"/>
    <w:uiPriority w:val="9"/>
    <w:qFormat/>
    <w:rsid w:val="00E3400D"/>
    <w:rPr>
      <w:rFonts w:ascii="Arial" w:eastAsia="宋体" w:hAnsi="Arial"/>
      <w:b/>
      <w:sz w:val="30"/>
    </w:rPr>
  </w:style>
  <w:style w:type="character" w:customStyle="1" w:styleId="font201">
    <w:name w:val="font201"/>
    <w:basedOn w:val="a0"/>
    <w:qFormat/>
    <w:rsid w:val="00E3400D"/>
    <w:rPr>
      <w:rFonts w:ascii="宋体" w:eastAsia="宋体" w:hAnsi="宋体" w:cs="宋体" w:hint="eastAsia"/>
      <w:color w:val="000000"/>
      <w:sz w:val="21"/>
      <w:szCs w:val="21"/>
    </w:rPr>
  </w:style>
  <w:style w:type="character" w:customStyle="1" w:styleId="font171">
    <w:name w:val="font171"/>
    <w:basedOn w:val="a0"/>
    <w:qFormat/>
    <w:rsid w:val="00E3400D"/>
    <w:rPr>
      <w:rFonts w:ascii="宋体" w:eastAsia="宋体" w:hAnsi="宋体" w:cs="宋体" w:hint="eastAsia"/>
      <w:color w:val="000000"/>
      <w:sz w:val="36"/>
      <w:szCs w:val="36"/>
    </w:rPr>
  </w:style>
  <w:style w:type="character" w:customStyle="1" w:styleId="Char">
    <w:name w:val="日期 Char"/>
    <w:basedOn w:val="a0"/>
    <w:link w:val="aa"/>
    <w:uiPriority w:val="99"/>
    <w:semiHidden/>
    <w:qFormat/>
    <w:rsid w:val="00E3400D"/>
    <w:rPr>
      <w:kern w:val="2"/>
      <w:sz w:val="24"/>
    </w:rPr>
  </w:style>
  <w:style w:type="character" w:customStyle="1" w:styleId="font01">
    <w:name w:val="font01"/>
    <w:basedOn w:val="a0"/>
    <w:qFormat/>
    <w:rsid w:val="00E3400D"/>
    <w:rPr>
      <w:rFonts w:ascii="宋体" w:eastAsia="宋体" w:hAnsi="宋体" w:cs="宋体" w:hint="eastAsia"/>
      <w:color w:val="000000"/>
      <w:sz w:val="24"/>
      <w:szCs w:val="24"/>
    </w:rPr>
  </w:style>
  <w:style w:type="character" w:customStyle="1" w:styleId="font61">
    <w:name w:val="font61"/>
    <w:basedOn w:val="a0"/>
    <w:qFormat/>
    <w:rsid w:val="00E3400D"/>
    <w:rPr>
      <w:rFonts w:ascii="宋体" w:eastAsia="宋体" w:hAnsi="宋体" w:cs="宋体" w:hint="eastAsia"/>
      <w:color w:val="000000"/>
      <w:sz w:val="18"/>
      <w:szCs w:val="18"/>
    </w:rPr>
  </w:style>
  <w:style w:type="character" w:customStyle="1" w:styleId="font11">
    <w:name w:val="font11"/>
    <w:basedOn w:val="a0"/>
    <w:qFormat/>
    <w:rsid w:val="00E3400D"/>
    <w:rPr>
      <w:rFonts w:ascii="Arial" w:hAnsi="Arial" w:cs="Arial"/>
      <w:color w:val="000000"/>
      <w:sz w:val="18"/>
      <w:szCs w:val="18"/>
    </w:rPr>
  </w:style>
  <w:style w:type="character" w:customStyle="1" w:styleId="font112">
    <w:name w:val="font112"/>
    <w:basedOn w:val="a0"/>
    <w:qFormat/>
    <w:rsid w:val="00E3400D"/>
    <w:rPr>
      <w:rFonts w:ascii="Times New Roman" w:hAnsi="Times New Roman" w:cs="Times New Roman" w:hint="default"/>
      <w:color w:val="000000"/>
      <w:sz w:val="21"/>
      <w:szCs w:val="21"/>
    </w:rPr>
  </w:style>
  <w:style w:type="character" w:customStyle="1" w:styleId="font161">
    <w:name w:val="font161"/>
    <w:basedOn w:val="a0"/>
    <w:qFormat/>
    <w:rsid w:val="00E3400D"/>
    <w:rPr>
      <w:rFonts w:ascii="Tahoma" w:eastAsia="Tahoma" w:hAnsi="Tahoma" w:cs="Tahoma"/>
      <w:color w:val="000000"/>
      <w:sz w:val="18"/>
      <w:szCs w:val="18"/>
    </w:rPr>
  </w:style>
  <w:style w:type="character" w:customStyle="1" w:styleId="font31">
    <w:name w:val="font31"/>
    <w:basedOn w:val="a0"/>
    <w:qFormat/>
    <w:rsid w:val="00E3400D"/>
    <w:rPr>
      <w:rFonts w:ascii="宋体" w:eastAsia="宋体" w:hAnsi="宋体" w:cs="宋体" w:hint="eastAsia"/>
      <w:color w:val="000000"/>
      <w:sz w:val="21"/>
      <w:szCs w:val="21"/>
    </w:rPr>
  </w:style>
  <w:style w:type="character" w:customStyle="1" w:styleId="3Char">
    <w:name w:val="标题 3 Char"/>
    <w:link w:val="3"/>
    <w:uiPriority w:val="9"/>
    <w:qFormat/>
    <w:rsid w:val="00E3400D"/>
    <w:rPr>
      <w:rFonts w:eastAsia="宋体"/>
      <w:b/>
      <w:sz w:val="24"/>
    </w:rPr>
  </w:style>
  <w:style w:type="character" w:customStyle="1" w:styleId="font71">
    <w:name w:val="font71"/>
    <w:basedOn w:val="a0"/>
    <w:qFormat/>
    <w:rsid w:val="00E3400D"/>
    <w:rPr>
      <w:rFonts w:ascii="宋体" w:eastAsia="宋体" w:hAnsi="宋体" w:cs="宋体" w:hint="eastAsia"/>
      <w:color w:val="000000"/>
      <w:sz w:val="21"/>
      <w:szCs w:val="21"/>
    </w:rPr>
  </w:style>
  <w:style w:type="character" w:customStyle="1" w:styleId="Char0">
    <w:name w:val="批注框文本 Char"/>
    <w:basedOn w:val="a0"/>
    <w:link w:val="ab"/>
    <w:uiPriority w:val="99"/>
    <w:semiHidden/>
    <w:qFormat/>
    <w:rsid w:val="00E3400D"/>
    <w:rPr>
      <w:kern w:val="2"/>
      <w:sz w:val="18"/>
      <w:szCs w:val="18"/>
    </w:rPr>
  </w:style>
  <w:style w:type="character" w:customStyle="1" w:styleId="font181">
    <w:name w:val="font181"/>
    <w:basedOn w:val="a0"/>
    <w:qFormat/>
    <w:rsid w:val="00E3400D"/>
    <w:rPr>
      <w:rFonts w:ascii="宋体" w:eastAsia="宋体" w:hAnsi="宋体" w:cs="宋体" w:hint="eastAsia"/>
      <w:color w:val="000000"/>
      <w:sz w:val="18"/>
      <w:szCs w:val="18"/>
    </w:rPr>
  </w:style>
  <w:style w:type="character" w:customStyle="1" w:styleId="font101">
    <w:name w:val="font101"/>
    <w:basedOn w:val="a0"/>
    <w:qFormat/>
    <w:rsid w:val="00E3400D"/>
    <w:rPr>
      <w:rFonts w:ascii="Tahoma" w:eastAsia="Tahoma" w:hAnsi="Tahoma" w:cs="Tahoma"/>
      <w:color w:val="000000"/>
      <w:sz w:val="18"/>
      <w:szCs w:val="18"/>
    </w:rPr>
  </w:style>
  <w:style w:type="character" w:customStyle="1" w:styleId="1JChar">
    <w:name w:val="1J Char"/>
    <w:basedOn w:val="a0"/>
    <w:link w:val="1J"/>
    <w:qFormat/>
    <w:rsid w:val="00E3400D"/>
    <w:rPr>
      <w:rFonts w:eastAsia="宋体"/>
      <w:b/>
      <w:kern w:val="2"/>
      <w:sz w:val="24"/>
      <w:szCs w:val="24"/>
      <w:lang w:val="en-US" w:eastAsia="zh-CN" w:bidi="ar-SA"/>
    </w:rPr>
  </w:style>
  <w:style w:type="paragraph" w:customStyle="1" w:styleId="1J">
    <w:name w:val="1J"/>
    <w:basedOn w:val="a"/>
    <w:link w:val="1JChar"/>
    <w:qFormat/>
    <w:rsid w:val="00E3400D"/>
    <w:pPr>
      <w:spacing w:line="240" w:lineRule="auto"/>
      <w:ind w:firstLineChars="0" w:firstLine="0"/>
      <w:jc w:val="center"/>
    </w:pPr>
    <w:rPr>
      <w:b/>
      <w:szCs w:val="24"/>
    </w:rPr>
  </w:style>
  <w:style w:type="character" w:customStyle="1" w:styleId="font81">
    <w:name w:val="font81"/>
    <w:basedOn w:val="a0"/>
    <w:qFormat/>
    <w:rsid w:val="00E3400D"/>
    <w:rPr>
      <w:rFonts w:ascii="宋体" w:eastAsia="宋体" w:hAnsi="宋体" w:cs="宋体" w:hint="eastAsia"/>
      <w:color w:val="FF0000"/>
      <w:sz w:val="20"/>
      <w:szCs w:val="20"/>
    </w:rPr>
  </w:style>
  <w:style w:type="character" w:customStyle="1" w:styleId="font111">
    <w:name w:val="font111"/>
    <w:basedOn w:val="a0"/>
    <w:qFormat/>
    <w:rsid w:val="00E3400D"/>
    <w:rPr>
      <w:rFonts w:ascii="宋体" w:eastAsia="宋体" w:hAnsi="宋体" w:cs="宋体" w:hint="eastAsia"/>
      <w:color w:val="000000"/>
      <w:sz w:val="18"/>
      <w:szCs w:val="18"/>
    </w:rPr>
  </w:style>
  <w:style w:type="character" w:customStyle="1" w:styleId="font221">
    <w:name w:val="font221"/>
    <w:basedOn w:val="a0"/>
    <w:qFormat/>
    <w:rsid w:val="00E3400D"/>
    <w:rPr>
      <w:rFonts w:ascii="Arial" w:hAnsi="Arial" w:cs="Arial"/>
      <w:color w:val="000000"/>
      <w:sz w:val="18"/>
      <w:szCs w:val="18"/>
    </w:rPr>
  </w:style>
  <w:style w:type="paragraph" w:customStyle="1" w:styleId="40">
    <w:name w:val="题注4"/>
    <w:basedOn w:val="a"/>
    <w:next w:val="a4"/>
    <w:qFormat/>
    <w:rsid w:val="00E3400D"/>
    <w:pPr>
      <w:ind w:leftChars="-64" w:left="-132" w:rightChars="-50" w:right="-105" w:hanging="2"/>
      <w:jc w:val="center"/>
    </w:pPr>
    <w:rPr>
      <w:b/>
      <w:color w:val="FF0000"/>
      <w:szCs w:val="21"/>
      <w:lang w:val="en-GB"/>
    </w:rPr>
  </w:style>
  <w:style w:type="paragraph" w:customStyle="1" w:styleId="12">
    <w:name w:val="1"/>
    <w:basedOn w:val="a"/>
    <w:qFormat/>
    <w:rsid w:val="00E3400D"/>
    <w:pPr>
      <w:widowControl/>
      <w:spacing w:after="160" w:line="240" w:lineRule="exact"/>
      <w:jc w:val="left"/>
    </w:pPr>
    <w:rPr>
      <w:rFonts w:ascii="Verdana" w:eastAsia="楷体_GB2312" w:hAnsi="Verdana"/>
      <w:b/>
      <w:i/>
      <w:iCs/>
      <w:color w:val="000000"/>
      <w:kern w:val="0"/>
      <w:sz w:val="20"/>
      <w:lang w:eastAsia="en-US"/>
    </w:rPr>
  </w:style>
  <w:style w:type="paragraph" w:customStyle="1" w:styleId="Style38">
    <w:name w:val="_Style 38"/>
    <w:basedOn w:val="a"/>
    <w:qFormat/>
    <w:rsid w:val="00E3400D"/>
    <w:pPr>
      <w:widowControl/>
      <w:spacing w:after="160" w:line="240" w:lineRule="exact"/>
      <w:jc w:val="left"/>
    </w:pPr>
  </w:style>
  <w:style w:type="paragraph" w:customStyle="1" w:styleId="Style56">
    <w:name w:val="_Style 56"/>
    <w:basedOn w:val="a"/>
    <w:qFormat/>
    <w:rsid w:val="00E3400D"/>
    <w:pPr>
      <w:widowControl/>
      <w:spacing w:after="160" w:line="240" w:lineRule="exact"/>
      <w:jc w:val="left"/>
    </w:pPr>
  </w:style>
  <w:style w:type="paragraph" w:customStyle="1" w:styleId="5">
    <w:name w:val="题注5"/>
    <w:basedOn w:val="a"/>
    <w:next w:val="a4"/>
    <w:qFormat/>
    <w:rsid w:val="00E3400D"/>
    <w:pPr>
      <w:jc w:val="center"/>
    </w:pPr>
    <w:rPr>
      <w:b/>
      <w:color w:val="000000"/>
      <w:szCs w:val="21"/>
    </w:rPr>
  </w:style>
  <w:style w:type="paragraph" w:customStyle="1" w:styleId="af6">
    <w:name w:val="表格文字"/>
    <w:basedOn w:val="a"/>
    <w:qFormat/>
    <w:rsid w:val="00E3400D"/>
    <w:pPr>
      <w:spacing w:before="25" w:after="25"/>
      <w:jc w:val="left"/>
    </w:pPr>
    <w:rPr>
      <w:bCs/>
      <w:spacing w:val="10"/>
      <w:kern w:val="0"/>
    </w:rPr>
  </w:style>
  <w:style w:type="paragraph" w:customStyle="1" w:styleId="af7">
    <w:name w:val="图"/>
    <w:basedOn w:val="a"/>
    <w:qFormat/>
    <w:rsid w:val="00E3400D"/>
    <w:pPr>
      <w:keepNext/>
      <w:adjustRightInd w:val="0"/>
      <w:spacing w:before="60" w:after="60" w:line="300" w:lineRule="auto"/>
      <w:jc w:val="center"/>
      <w:textAlignment w:val="center"/>
    </w:pPr>
    <w:rPr>
      <w:snapToGrid w:val="0"/>
      <w:spacing w:val="20"/>
      <w:kern w:val="0"/>
    </w:rPr>
  </w:style>
  <w:style w:type="paragraph" w:customStyle="1" w:styleId="p0">
    <w:name w:val="p0"/>
    <w:basedOn w:val="a"/>
    <w:qFormat/>
    <w:rsid w:val="00E3400D"/>
    <w:pPr>
      <w:widowControl/>
    </w:pPr>
    <w:rPr>
      <w:kern w:val="0"/>
      <w:szCs w:val="21"/>
    </w:rPr>
  </w:style>
  <w:style w:type="paragraph" w:customStyle="1" w:styleId="13">
    <w:name w:val="列出段落1"/>
    <w:basedOn w:val="a"/>
    <w:qFormat/>
    <w:rsid w:val="00E3400D"/>
    <w:pPr>
      <w:ind w:firstLine="420"/>
    </w:pPr>
    <w:rPr>
      <w:rFonts w:ascii="Verdana" w:hAnsi="Verdana" w:cs="Verdana"/>
      <w:szCs w:val="24"/>
    </w:rPr>
  </w:style>
  <w:style w:type="paragraph" w:customStyle="1" w:styleId="CharCharCharCharCharChar2Char">
    <w:name w:val="Char Char Char Char Char Char2 Char"/>
    <w:basedOn w:val="a"/>
    <w:qFormat/>
    <w:rsid w:val="00E3400D"/>
    <w:pPr>
      <w:widowControl/>
      <w:spacing w:after="160" w:line="240" w:lineRule="exact"/>
      <w:jc w:val="left"/>
    </w:pPr>
    <w:rPr>
      <w:rFonts w:ascii="Verdana" w:eastAsia="仿宋_GB2312" w:hAnsi="Verdana"/>
      <w:kern w:val="0"/>
      <w:lang w:eastAsia="en-US"/>
    </w:rPr>
  </w:style>
  <w:style w:type="paragraph" w:customStyle="1" w:styleId="21">
    <w:name w:val="列出段落2"/>
    <w:basedOn w:val="a"/>
    <w:uiPriority w:val="99"/>
    <w:unhideWhenUsed/>
    <w:qFormat/>
    <w:rsid w:val="00E3400D"/>
    <w:pPr>
      <w:ind w:firstLine="420"/>
    </w:pPr>
  </w:style>
  <w:style w:type="paragraph" w:customStyle="1" w:styleId="31">
    <w:name w:val="列出段落3"/>
    <w:basedOn w:val="a"/>
    <w:uiPriority w:val="34"/>
    <w:qFormat/>
    <w:rsid w:val="00E3400D"/>
    <w:pPr>
      <w:ind w:firstLine="420"/>
    </w:pPr>
  </w:style>
  <w:style w:type="paragraph" w:customStyle="1" w:styleId="Heading5">
    <w:name w:val="Heading 5"/>
    <w:basedOn w:val="a"/>
    <w:uiPriority w:val="1"/>
    <w:qFormat/>
    <w:rsid w:val="00E3400D"/>
    <w:pPr>
      <w:autoSpaceDE w:val="0"/>
      <w:autoSpaceDN w:val="0"/>
      <w:adjustRightInd w:val="0"/>
      <w:spacing w:before="74"/>
      <w:ind w:left="143"/>
      <w:jc w:val="left"/>
      <w:outlineLvl w:val="4"/>
    </w:pPr>
    <w:rPr>
      <w:rFonts w:ascii="楷体" w:eastAsia="楷体" w:cs="楷体"/>
      <w:b/>
      <w:bCs/>
      <w:kern w:val="0"/>
      <w:szCs w:val="24"/>
    </w:rPr>
  </w:style>
  <w:style w:type="paragraph" w:customStyle="1" w:styleId="41">
    <w:name w:val="列出段落4"/>
    <w:basedOn w:val="a"/>
    <w:uiPriority w:val="34"/>
    <w:qFormat/>
    <w:rsid w:val="00E3400D"/>
    <w:pPr>
      <w:ind w:firstLine="420"/>
    </w:pPr>
  </w:style>
  <w:style w:type="paragraph" w:customStyle="1" w:styleId="14">
    <w:name w:val="列表段落1"/>
    <w:basedOn w:val="a"/>
    <w:uiPriority w:val="99"/>
    <w:unhideWhenUsed/>
    <w:qFormat/>
    <w:rsid w:val="00E3400D"/>
    <w:pPr>
      <w:ind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19" Type="http://schemas.microsoft.com/office/2011/relationships/people" Target="peop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7"/>
    <customShpInfo spid="_x0000_s1044"/>
    <customShpInfo spid="_x0000_s1045"/>
    <customShpInfo spid="_x0000_s1046"/>
    <customShpInfo spid="_x0000_s1047"/>
  </customShpExts>
</s:customData>
</file>

<file path=customXml/itemProps1.xml><?xml version="1.0" encoding="utf-8"?>
<ds:datastoreItem xmlns:ds="http://schemas.openxmlformats.org/officeDocument/2006/customXml" ds:itemID="{3D495EF2-2B0A-47D2-982F-C939BD836382}">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39</Pages>
  <Words>15902</Words>
  <Characters>2982</Characters>
  <Application>Microsoft Office Word</Application>
  <DocSecurity>0</DocSecurity>
  <Lines>24</Lines>
  <Paragraphs>37</Paragraphs>
  <ScaleCrop>false</ScaleCrop>
  <Company>CHINA</Company>
  <LinksUpToDate>false</LinksUpToDate>
  <CharactersWithSpaces>18847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Administrator</dc:creator>
  <cp:lastModifiedBy>dreamsummit</cp:lastModifiedBy>
  <cp:revision>19</cp:revision>
  <cp:lastPrinted>2019-04-22T02:12:00Z</cp:lastPrinted>
  <dcterms:created xsi:type="dcterms:W3CDTF">2016-04-15T07:38:00Z</dcterms:created>
  <dcterms:modified xsi:type="dcterms:W3CDTF">2019-04-22T02:14:00Z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2052-11.1.0.8573</vt:lpwstr>
  </property>
</Properties>
</file>